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184FE" w14:textId="77777777" w:rsidR="008E4BED" w:rsidRDefault="008E4BED" w:rsidP="008E4BED">
      <w:pPr>
        <w:autoSpaceDE w:val="0"/>
        <w:autoSpaceDN w:val="0"/>
        <w:bidi w:val="0"/>
        <w:adjustRightInd w:val="0"/>
        <w:spacing w:after="0" w:line="480" w:lineRule="auto"/>
        <w:jc w:val="center"/>
        <w:rPr>
          <w:rFonts w:ascii="Times New Roman" w:hAnsi="Times New Roman" w:cs="Times New Roman"/>
          <w:b/>
          <w:bCs/>
          <w:sz w:val="24"/>
          <w:szCs w:val="24"/>
        </w:rPr>
      </w:pPr>
      <w:r w:rsidRPr="008E4BED">
        <w:rPr>
          <w:rFonts w:ascii="Times New Roman" w:hAnsi="Times New Roman" w:cs="Times New Roman"/>
          <w:b/>
          <w:bCs/>
          <w:sz w:val="24"/>
          <w:szCs w:val="24"/>
        </w:rPr>
        <w:t xml:space="preserve">Mycosynthesis of Silver Nanoparticles by </w:t>
      </w:r>
      <w:r w:rsidRPr="008E4BED">
        <w:rPr>
          <w:rFonts w:ascii="Times New Roman" w:hAnsi="Times New Roman" w:cs="Times New Roman"/>
          <w:b/>
          <w:bCs/>
          <w:i/>
          <w:iCs/>
          <w:sz w:val="24"/>
          <w:szCs w:val="24"/>
        </w:rPr>
        <w:t>Aspergillus templicola</w:t>
      </w:r>
      <w:r w:rsidRPr="008E4BED">
        <w:rPr>
          <w:rFonts w:ascii="Times New Roman" w:hAnsi="Times New Roman" w:cs="Times New Roman"/>
          <w:b/>
          <w:bCs/>
          <w:sz w:val="24"/>
          <w:szCs w:val="24"/>
        </w:rPr>
        <w:t xml:space="preserve"> OR480102: A Multifaceted Approach for Antibacterial, Anticancer, and Scratch assay Applications</w:t>
      </w:r>
    </w:p>
    <w:p w14:paraId="1B47C072" w14:textId="60100D2A" w:rsidR="00B60C64" w:rsidRDefault="003B6EB0" w:rsidP="001F7302">
      <w:pPr>
        <w:pStyle w:val="Default"/>
      </w:pPr>
      <w:r>
        <w:t>Marwa</w:t>
      </w:r>
      <w:r w:rsidR="00444388" w:rsidRPr="00444388">
        <w:t xml:space="preserve"> </w:t>
      </w:r>
      <w:r w:rsidR="00444388">
        <w:t>M. Abdel-Kareem</w:t>
      </w:r>
      <w:r w:rsidR="002C44A0" w:rsidRPr="002C44A0">
        <w:rPr>
          <w:vertAlign w:val="superscript"/>
        </w:rPr>
        <w:t>1</w:t>
      </w:r>
      <w:r w:rsidR="001F7302">
        <w:t>, Maysa M. A. Ali</w:t>
      </w:r>
      <w:r w:rsidR="002C44A0" w:rsidRPr="002C44A0">
        <w:rPr>
          <w:vertAlign w:val="superscript"/>
        </w:rPr>
        <w:t>2</w:t>
      </w:r>
      <w:r w:rsidR="002C44A0">
        <w:rPr>
          <w:vertAlign w:val="superscript"/>
        </w:rPr>
        <w:t>*</w:t>
      </w:r>
      <w:r w:rsidR="008743D1">
        <w:t xml:space="preserve">, </w:t>
      </w:r>
      <w:r w:rsidR="002C44A0">
        <w:t>Abd El-Latif Hesham</w:t>
      </w:r>
      <w:r w:rsidR="002C44A0" w:rsidRPr="002C44A0">
        <w:rPr>
          <w:vertAlign w:val="superscript"/>
        </w:rPr>
        <w:t>3</w:t>
      </w:r>
      <w:r w:rsidR="002C44A0">
        <w:rPr>
          <w:vertAlign w:val="superscript"/>
        </w:rPr>
        <w:t>*</w:t>
      </w:r>
      <w:r w:rsidR="002C44A0">
        <w:t xml:space="preserve"> </w:t>
      </w:r>
      <w:r w:rsidR="008743D1" w:rsidRPr="008743D1">
        <w:t>Hossam E. F. Abdel-Raheam</w:t>
      </w:r>
      <w:r w:rsidR="002C44A0" w:rsidRPr="002C44A0">
        <w:rPr>
          <w:vertAlign w:val="superscript"/>
        </w:rPr>
        <w:t>4</w:t>
      </w:r>
      <w:r w:rsidR="008743D1">
        <w:t>,</w:t>
      </w:r>
      <w:r>
        <w:t xml:space="preserve"> </w:t>
      </w:r>
      <w:r w:rsidR="002C44A0">
        <w:t xml:space="preserve">and </w:t>
      </w:r>
      <w:r w:rsidR="00B60C64">
        <w:t>Marwa Obiedallah</w:t>
      </w:r>
      <w:r w:rsidR="002C44A0" w:rsidRPr="002C44A0">
        <w:rPr>
          <w:vertAlign w:val="superscript"/>
        </w:rPr>
        <w:t>5</w:t>
      </w:r>
      <w:r w:rsidR="00B60C64">
        <w:t xml:space="preserve"> </w:t>
      </w:r>
    </w:p>
    <w:p w14:paraId="2AAE836C" w14:textId="77777777" w:rsidR="00B60C64" w:rsidRDefault="00B60C64" w:rsidP="009345C7">
      <w:pPr>
        <w:pStyle w:val="Default"/>
      </w:pPr>
    </w:p>
    <w:p w14:paraId="03F48DF2" w14:textId="3B43CD6A" w:rsidR="003B6EB0" w:rsidRDefault="002C44A0" w:rsidP="009345C7">
      <w:pPr>
        <w:pStyle w:val="Default"/>
      </w:pPr>
      <w:proofErr w:type="gramStart"/>
      <w:r>
        <w:rPr>
          <w:vertAlign w:val="superscript"/>
        </w:rPr>
        <w:t>1,5</w:t>
      </w:r>
      <w:r w:rsidR="003B6EB0">
        <w:t xml:space="preserve">Botany &amp; Microbiology Department, Faculty of Science, Sohag University, </w:t>
      </w:r>
      <w:r>
        <w:t>Sohag</w:t>
      </w:r>
      <w:r w:rsidR="003B6EB0">
        <w:t>, Egypt.</w:t>
      </w:r>
      <w:proofErr w:type="gramEnd"/>
    </w:p>
    <w:p w14:paraId="7779DFF9" w14:textId="43775873" w:rsidR="002C44A0" w:rsidRDefault="002C44A0" w:rsidP="002C44A0">
      <w:pPr>
        <w:pStyle w:val="Default"/>
      </w:pPr>
      <w:proofErr w:type="gramStart"/>
      <w:r w:rsidRPr="002C44A0">
        <w:rPr>
          <w:vertAlign w:val="superscript"/>
        </w:rPr>
        <w:t>2</w:t>
      </w:r>
      <w:r>
        <w:t xml:space="preserve">Botany &amp; Microbiology Department, Faculty of Science, </w:t>
      </w:r>
      <w:r>
        <w:t>Assuit</w:t>
      </w:r>
      <w:r>
        <w:t xml:space="preserve"> University, </w:t>
      </w:r>
      <w:r>
        <w:t xml:space="preserve">Assuit, </w:t>
      </w:r>
      <w:r>
        <w:t>Egypt.</w:t>
      </w:r>
      <w:proofErr w:type="gramEnd"/>
    </w:p>
    <w:p w14:paraId="2A3AE84B" w14:textId="667FEBF5" w:rsidR="002C44A0" w:rsidRDefault="007331F3" w:rsidP="002C44A0">
      <w:pPr>
        <w:pStyle w:val="Default"/>
      </w:pPr>
      <w:r w:rsidRPr="007331F3">
        <w:rPr>
          <w:vertAlign w:val="superscript"/>
        </w:rPr>
        <w:t>3</w:t>
      </w:r>
      <w:r w:rsidR="002C44A0">
        <w:t>Department of Genetics, Faculty of Agriculture, Beni-Suef University, Beni Suef, Egypt,</w:t>
      </w:r>
    </w:p>
    <w:p w14:paraId="01D8DBEE" w14:textId="548BF550" w:rsidR="002C44A0" w:rsidRDefault="002C44A0" w:rsidP="009345C7">
      <w:pPr>
        <w:pStyle w:val="Default"/>
        <w:rPr>
          <w:rFonts w:eastAsia="Calibri"/>
        </w:rPr>
      </w:pPr>
      <w:proofErr w:type="gramStart"/>
      <w:r w:rsidRPr="002C44A0">
        <w:rPr>
          <w:vertAlign w:val="superscript"/>
        </w:rPr>
        <w:t>4</w:t>
      </w:r>
      <w:r>
        <w:t>Department of Food Sciences, Faculty of Agriculture, Beni-Suef University, Beni Suef, Egypt</w:t>
      </w:r>
      <w:r w:rsidR="007331F3">
        <w:t>.</w:t>
      </w:r>
      <w:proofErr w:type="gramEnd"/>
    </w:p>
    <w:p w14:paraId="57F629DF" w14:textId="77777777" w:rsidR="00B60C64" w:rsidRDefault="00B60C64" w:rsidP="009345C7">
      <w:pPr>
        <w:autoSpaceDE w:val="0"/>
        <w:autoSpaceDN w:val="0"/>
        <w:bidi w:val="0"/>
        <w:adjustRightInd w:val="0"/>
        <w:spacing w:after="0" w:line="480" w:lineRule="auto"/>
        <w:jc w:val="both"/>
        <w:rPr>
          <w:rFonts w:ascii="Times New Roman" w:hAnsi="Times New Roman" w:cs="Times New Roman"/>
          <w:color w:val="000000"/>
          <w:sz w:val="24"/>
          <w:szCs w:val="24"/>
          <w:vertAlign w:val="superscript"/>
        </w:rPr>
      </w:pPr>
    </w:p>
    <w:p w14:paraId="19B12941" w14:textId="77777777" w:rsidR="005A012C" w:rsidRPr="003A50B7" w:rsidRDefault="005A012C" w:rsidP="009345C7">
      <w:pPr>
        <w:autoSpaceDE w:val="0"/>
        <w:autoSpaceDN w:val="0"/>
        <w:bidi w:val="0"/>
        <w:adjustRightInd w:val="0"/>
        <w:spacing w:after="0" w:line="480" w:lineRule="auto"/>
        <w:jc w:val="both"/>
        <w:rPr>
          <w:rFonts w:ascii="Times New Roman" w:hAnsi="Times New Roman" w:cs="Times New Roman"/>
          <w:b/>
          <w:bCs/>
          <w:sz w:val="28"/>
          <w:szCs w:val="28"/>
        </w:rPr>
      </w:pPr>
      <w:r w:rsidRPr="003A50B7">
        <w:rPr>
          <w:rFonts w:ascii="Times New Roman" w:hAnsi="Times New Roman" w:cs="Times New Roman"/>
          <w:b/>
          <w:bCs/>
          <w:sz w:val="28"/>
          <w:szCs w:val="28"/>
        </w:rPr>
        <w:t>Abstract</w:t>
      </w:r>
    </w:p>
    <w:p w14:paraId="3C8862E7" w14:textId="6DEF4728" w:rsidR="000839DD" w:rsidRDefault="00485596" w:rsidP="002A4497">
      <w:pPr>
        <w:pStyle w:val="Default"/>
        <w:spacing w:line="480" w:lineRule="auto"/>
        <w:jc w:val="both"/>
      </w:pPr>
      <w:r w:rsidRPr="00485596">
        <w:rPr>
          <w:b/>
        </w:rPr>
        <w:t>Background</w:t>
      </w:r>
      <w:r>
        <w:rPr>
          <w:b/>
        </w:rPr>
        <w:t xml:space="preserve"> </w:t>
      </w:r>
      <w:r w:rsidR="00E84C12" w:rsidRPr="00427447">
        <w:t xml:space="preserve">Regarding their distinct </w:t>
      </w:r>
      <w:r w:rsidR="00435CC2" w:rsidRPr="00427447">
        <w:t>physico-chemical and</w:t>
      </w:r>
      <w:r w:rsidR="003558F0">
        <w:t xml:space="preserve"> bioactivity characters</w:t>
      </w:r>
      <w:bookmarkStart w:id="0" w:name="_GoBack"/>
      <w:bookmarkEnd w:id="0"/>
      <w:r w:rsidR="00435CC2" w:rsidRPr="00427447">
        <w:t xml:space="preserve">, silver nanoparticles </w:t>
      </w:r>
      <w:r w:rsidR="00962DE0" w:rsidRPr="00427447">
        <w:t>‘</w:t>
      </w:r>
      <w:r w:rsidR="00435CC2" w:rsidRPr="00427447">
        <w:t>AgNPs</w:t>
      </w:r>
      <w:r w:rsidR="00962DE0" w:rsidRPr="00427447">
        <w:t>’</w:t>
      </w:r>
      <w:r w:rsidR="00435CC2" w:rsidRPr="00427447">
        <w:t xml:space="preserve"> are </w:t>
      </w:r>
      <w:r w:rsidR="00A40627" w:rsidRPr="00427447">
        <w:t>extensively utilized in numerous scientific purposes</w:t>
      </w:r>
      <w:r w:rsidR="00435CC2" w:rsidRPr="00427447">
        <w:t xml:space="preserve">. </w:t>
      </w:r>
      <w:r w:rsidRPr="00485596">
        <w:rPr>
          <w:b/>
        </w:rPr>
        <w:t>Results</w:t>
      </w:r>
      <w:r>
        <w:t xml:space="preserve"> </w:t>
      </w:r>
      <w:r w:rsidR="00E84C12" w:rsidRPr="00427447">
        <w:t xml:space="preserve">Within this current investigation, </w:t>
      </w:r>
      <w:r w:rsidR="00A14C93" w:rsidRPr="00427447">
        <w:t>f</w:t>
      </w:r>
      <w:r w:rsidR="00AD5776" w:rsidRPr="00427447">
        <w:t xml:space="preserve">or the first time, we evaluated how the extracellular extract of the strain </w:t>
      </w:r>
      <w:r w:rsidR="00AD5776" w:rsidRPr="00427447">
        <w:rPr>
          <w:i/>
          <w:iCs/>
        </w:rPr>
        <w:t>Aspergillus</w:t>
      </w:r>
      <w:r w:rsidR="00AD5776" w:rsidRPr="00427447">
        <w:t xml:space="preserve"> </w:t>
      </w:r>
      <w:r w:rsidR="00AD5776" w:rsidRPr="00427447">
        <w:rPr>
          <w:i/>
          <w:iCs/>
        </w:rPr>
        <w:t>templicola</w:t>
      </w:r>
      <w:r w:rsidR="00AD5776" w:rsidRPr="00427447">
        <w:t xml:space="preserve"> OR480102 generated exceptionally fixed AgNPs</w:t>
      </w:r>
      <w:r w:rsidR="00FC44A3" w:rsidRPr="00427447">
        <w:t xml:space="preserve">. </w:t>
      </w:r>
      <w:r w:rsidR="000203DB" w:rsidRPr="00427447">
        <w:t xml:space="preserve">The generated AgNPs' physico-chemical characteristics were assessed using ultraviolet-vis spectroscopy, transmission electron microscopy (TEM) and Fourier transform infrared spectrometry (FT-IR). </w:t>
      </w:r>
      <w:r w:rsidR="00F06255" w:rsidRPr="00427447">
        <w:t xml:space="preserve">The highest absorption band in the UV-vis spectrum was obtained at </w:t>
      </w:r>
      <w:r w:rsidR="000E4360" w:rsidRPr="00427447">
        <w:t>420</w:t>
      </w:r>
      <w:r w:rsidR="00F06255" w:rsidRPr="00427447">
        <w:t xml:space="preserve"> nm, matching the silver nanoparticles' surface plasmon absorbance. </w:t>
      </w:r>
      <w:r w:rsidR="002410B7" w:rsidRPr="00427447">
        <w:rPr>
          <w:i/>
          <w:iCs/>
        </w:rPr>
        <w:t>Aspergillus templicola</w:t>
      </w:r>
      <w:r w:rsidR="002410B7" w:rsidRPr="00427447">
        <w:t xml:space="preserve"> </w:t>
      </w:r>
      <w:r w:rsidR="0098524F" w:rsidRPr="00427447">
        <w:t xml:space="preserve">OR480102 </w:t>
      </w:r>
      <w:r w:rsidR="00F06255" w:rsidRPr="00427447">
        <w:t xml:space="preserve">produced consistently dispersed AgNPs between </w:t>
      </w:r>
      <w:r w:rsidR="00D31C0B" w:rsidRPr="00427447">
        <w:t>5-25</w:t>
      </w:r>
      <w:r w:rsidR="00F06255" w:rsidRPr="00427447">
        <w:t xml:space="preserve"> nm</w:t>
      </w:r>
      <w:r w:rsidR="00A14C93" w:rsidRPr="00427447">
        <w:t xml:space="preserve"> w</w:t>
      </w:r>
      <w:r w:rsidR="00255375" w:rsidRPr="00427447">
        <w:t>ith a mean dimension of 17.78537 ± 1.36</w:t>
      </w:r>
      <w:r w:rsidR="00D31C0B" w:rsidRPr="00427447">
        <w:t xml:space="preserve"> n</w:t>
      </w:r>
      <w:r w:rsidR="00D31C0B" w:rsidRPr="00427447">
        <w:rPr>
          <w:color w:val="auto"/>
        </w:rPr>
        <w:t>m</w:t>
      </w:r>
      <w:r w:rsidR="00F06255" w:rsidRPr="00427447">
        <w:t xml:space="preserve"> using TEM. </w:t>
      </w:r>
      <w:r w:rsidR="008E3F22" w:rsidRPr="00427447">
        <w:t>Active</w:t>
      </w:r>
      <w:r w:rsidR="00C06B9B" w:rsidRPr="00427447">
        <w:t xml:space="preserve"> grou</w:t>
      </w:r>
      <w:r w:rsidR="00D46F49" w:rsidRPr="00427447">
        <w:t>ps involved in</w:t>
      </w:r>
      <w:r w:rsidR="00F06255" w:rsidRPr="00427447">
        <w:t xml:space="preserve"> synthesiz</w:t>
      </w:r>
      <w:r w:rsidR="00D46F49" w:rsidRPr="00427447">
        <w:t>ing</w:t>
      </w:r>
      <w:r w:rsidR="00F06255" w:rsidRPr="00427447">
        <w:t xml:space="preserve"> nanoparticles were</w:t>
      </w:r>
      <w:r w:rsidR="00597542" w:rsidRPr="00427447">
        <w:t xml:space="preserve"> </w:t>
      </w:r>
      <w:r w:rsidR="007064C0" w:rsidRPr="00427447">
        <w:t>conducted</w:t>
      </w:r>
      <w:r w:rsidR="00597542" w:rsidRPr="00427447">
        <w:t xml:space="preserve"> by FT-IR </w:t>
      </w:r>
      <w:r w:rsidR="007064C0" w:rsidRPr="00427447">
        <w:t>analysis</w:t>
      </w:r>
      <w:r w:rsidR="00597542" w:rsidRPr="00427447">
        <w:t>.</w:t>
      </w:r>
      <w:r w:rsidR="00860A0E" w:rsidRPr="00427447">
        <w:t xml:space="preserve"> </w:t>
      </w:r>
      <w:r w:rsidR="001E6643" w:rsidRPr="00427447">
        <w:t>To verify AgNPs stability, the dynamic light scattering (DLS) approach is employed</w:t>
      </w:r>
      <w:r w:rsidR="00860A0E" w:rsidRPr="00427447">
        <w:t>.</w:t>
      </w:r>
      <w:r w:rsidR="00597542" w:rsidRPr="00427447">
        <w:t xml:space="preserve"> </w:t>
      </w:r>
      <w:r w:rsidR="00203166" w:rsidRPr="00427447">
        <w:t xml:space="preserve">The effectiveness of AgNPs against harmful microbes to humans </w:t>
      </w:r>
      <w:r w:rsidR="00203166" w:rsidRPr="00427447">
        <w:rPr>
          <w:i/>
          <w:iCs/>
        </w:rPr>
        <w:t>S</w:t>
      </w:r>
      <w:r w:rsidR="00ED2F5F" w:rsidRPr="00427447">
        <w:t xml:space="preserve">. </w:t>
      </w:r>
      <w:r w:rsidR="00203166" w:rsidRPr="00427447">
        <w:rPr>
          <w:i/>
          <w:iCs/>
        </w:rPr>
        <w:t>typhimurium</w:t>
      </w:r>
      <w:r w:rsidR="00203166" w:rsidRPr="00427447">
        <w:t xml:space="preserve"> </w:t>
      </w:r>
      <w:r w:rsidR="00ED2F5F" w:rsidRPr="00427447">
        <w:t>‘</w:t>
      </w:r>
      <w:r w:rsidR="00203166" w:rsidRPr="00427447">
        <w:t>ATCC 14028</w:t>
      </w:r>
      <w:r w:rsidR="00ED2F5F" w:rsidRPr="00427447">
        <w:t>’</w:t>
      </w:r>
      <w:r w:rsidR="00203166" w:rsidRPr="00427447">
        <w:t xml:space="preserve">, </w:t>
      </w:r>
      <w:r w:rsidR="00203166" w:rsidRPr="00427447">
        <w:rPr>
          <w:i/>
          <w:iCs/>
        </w:rPr>
        <w:t>B</w:t>
      </w:r>
      <w:r w:rsidR="00ED2F5F" w:rsidRPr="00427447">
        <w:t>.</w:t>
      </w:r>
      <w:r w:rsidR="00203166" w:rsidRPr="00427447">
        <w:t xml:space="preserve"> </w:t>
      </w:r>
      <w:r w:rsidR="00203166" w:rsidRPr="00427447">
        <w:rPr>
          <w:i/>
          <w:iCs/>
        </w:rPr>
        <w:t>subtilis</w:t>
      </w:r>
      <w:r w:rsidR="00203166" w:rsidRPr="00427447">
        <w:t xml:space="preserve"> </w:t>
      </w:r>
      <w:r w:rsidR="00ED2F5F" w:rsidRPr="00427447">
        <w:t>‘</w:t>
      </w:r>
      <w:r w:rsidR="00203166" w:rsidRPr="00427447">
        <w:t>ATCC 6633</w:t>
      </w:r>
      <w:r w:rsidR="00ED2F5F" w:rsidRPr="00427447">
        <w:t>’</w:t>
      </w:r>
      <w:r w:rsidR="00203166" w:rsidRPr="00427447">
        <w:t xml:space="preserve">, </w:t>
      </w:r>
      <w:r w:rsidR="00203166" w:rsidRPr="00427447">
        <w:rPr>
          <w:i/>
          <w:iCs/>
        </w:rPr>
        <w:t>S</w:t>
      </w:r>
      <w:r w:rsidR="00BC07D6" w:rsidRPr="00427447">
        <w:t>.</w:t>
      </w:r>
      <w:r w:rsidR="00203166" w:rsidRPr="00427447">
        <w:t xml:space="preserve"> </w:t>
      </w:r>
      <w:r w:rsidR="00203166" w:rsidRPr="00427447">
        <w:rPr>
          <w:i/>
          <w:iCs/>
        </w:rPr>
        <w:t>aureus</w:t>
      </w:r>
      <w:r w:rsidR="00203166" w:rsidRPr="00427447">
        <w:t xml:space="preserve"> </w:t>
      </w:r>
      <w:r w:rsidR="00ED2F5F" w:rsidRPr="00427447">
        <w:t>‘</w:t>
      </w:r>
      <w:r w:rsidR="00203166" w:rsidRPr="00427447">
        <w:t>ATCC 25923</w:t>
      </w:r>
      <w:r w:rsidR="00ED2F5F" w:rsidRPr="00427447">
        <w:t>’</w:t>
      </w:r>
      <w:r w:rsidR="00203166" w:rsidRPr="00427447">
        <w:t xml:space="preserve">, and </w:t>
      </w:r>
      <w:r w:rsidR="00203166" w:rsidRPr="00427447">
        <w:rPr>
          <w:i/>
          <w:iCs/>
        </w:rPr>
        <w:t>E</w:t>
      </w:r>
      <w:r w:rsidR="00BC07D6" w:rsidRPr="00427447">
        <w:t>.</w:t>
      </w:r>
      <w:r w:rsidR="00203166" w:rsidRPr="00427447">
        <w:t xml:space="preserve"> </w:t>
      </w:r>
      <w:r w:rsidR="00203166" w:rsidRPr="00427447">
        <w:rPr>
          <w:i/>
          <w:iCs/>
        </w:rPr>
        <w:t>coli</w:t>
      </w:r>
      <w:r w:rsidR="00203166" w:rsidRPr="00427447">
        <w:t xml:space="preserve"> </w:t>
      </w:r>
      <w:r w:rsidR="00ED2F5F" w:rsidRPr="00427447">
        <w:t>‘</w:t>
      </w:r>
      <w:r w:rsidR="00203166" w:rsidRPr="00427447">
        <w:t>ATCC 29213</w:t>
      </w:r>
      <w:r w:rsidR="00ED2F5F" w:rsidRPr="00427447">
        <w:t>’</w:t>
      </w:r>
      <w:r w:rsidR="00203166" w:rsidRPr="00427447">
        <w:t xml:space="preserve"> were used in the study</w:t>
      </w:r>
      <w:r w:rsidR="00B14304" w:rsidRPr="00427447">
        <w:t xml:space="preserve">. </w:t>
      </w:r>
      <w:r w:rsidR="000528B6" w:rsidRPr="00427447">
        <w:t xml:space="preserve">Also, the </w:t>
      </w:r>
      <w:r w:rsidR="000528B6" w:rsidRPr="00427447">
        <w:lastRenderedPageBreak/>
        <w:t xml:space="preserve">utilization of AgNPs derived from filtrate of </w:t>
      </w:r>
      <w:r w:rsidR="000528B6" w:rsidRPr="00427447">
        <w:rPr>
          <w:i/>
          <w:iCs/>
        </w:rPr>
        <w:t>A. templicola</w:t>
      </w:r>
      <w:r w:rsidR="000528B6" w:rsidRPr="00427447">
        <w:t xml:space="preserve"> MAK 223 shows significant potential as a novel therapeutic approach against breast cancer cells</w:t>
      </w:r>
      <w:r w:rsidR="00F80D32" w:rsidRPr="00427447">
        <w:t xml:space="preserve"> ‘MCF-7’</w:t>
      </w:r>
      <w:r w:rsidR="000528B6" w:rsidRPr="00427447">
        <w:t xml:space="preserve">. </w:t>
      </w:r>
      <w:r w:rsidR="003C512C" w:rsidRPr="00427447">
        <w:t xml:space="preserve">The </w:t>
      </w:r>
      <w:r w:rsidR="00673945" w:rsidRPr="00427447">
        <w:t>scratch</w:t>
      </w:r>
      <w:r w:rsidR="003C512C" w:rsidRPr="00427447">
        <w:t xml:space="preserve"> assay </w:t>
      </w:r>
      <w:r w:rsidR="00673945" w:rsidRPr="00427447">
        <w:t xml:space="preserve">of ‘MCF-7’ cells </w:t>
      </w:r>
      <w:r w:rsidR="00404571" w:rsidRPr="00427447">
        <w:t>demonstrate</w:t>
      </w:r>
      <w:r w:rsidR="003C512C" w:rsidRPr="00427447">
        <w:t xml:space="preserve"> </w:t>
      </w:r>
      <w:r w:rsidR="002A4497" w:rsidRPr="00427447">
        <w:t xml:space="preserve">the suppressive impact of </w:t>
      </w:r>
      <w:r w:rsidR="003C512C" w:rsidRPr="00427447">
        <w:t xml:space="preserve">AgNPs for </w:t>
      </w:r>
      <w:r w:rsidR="00404571" w:rsidRPr="00427447">
        <w:t>these cell line</w:t>
      </w:r>
      <w:r w:rsidR="000C1534" w:rsidRPr="00427447">
        <w:t>s</w:t>
      </w:r>
      <w:r w:rsidR="003C512C" w:rsidRPr="00427447">
        <w:t xml:space="preserve"> during proliferation by promoting apoptos</w:t>
      </w:r>
      <w:r w:rsidR="002410B7" w:rsidRPr="00427447">
        <w:t>is and reducing cell migration</w:t>
      </w:r>
      <w:r w:rsidR="00BD0099" w:rsidRPr="00427447">
        <w:t xml:space="preserve">. </w:t>
      </w:r>
    </w:p>
    <w:p w14:paraId="074F8529" w14:textId="332CCF2D" w:rsidR="00485596" w:rsidRPr="00C77844" w:rsidRDefault="00485596" w:rsidP="002A4497">
      <w:pPr>
        <w:pStyle w:val="Default"/>
        <w:spacing w:line="480" w:lineRule="auto"/>
        <w:jc w:val="both"/>
      </w:pPr>
      <w:r w:rsidRPr="00485596">
        <w:rPr>
          <w:b/>
        </w:rPr>
        <w:t>Conclusion</w:t>
      </w:r>
      <w:r>
        <w:t xml:space="preserve"> Based on </w:t>
      </w:r>
      <w:r w:rsidR="00C77844" w:rsidRPr="00427447">
        <w:t>physico-chemical characteristics</w:t>
      </w:r>
      <w:r w:rsidR="00C77844">
        <w:t xml:space="preserve"> </w:t>
      </w:r>
      <w:r w:rsidR="00C77844">
        <w:t xml:space="preserve">of </w:t>
      </w:r>
      <w:r w:rsidRPr="00427447">
        <w:t xml:space="preserve">AgNPs' </w:t>
      </w:r>
      <w:r>
        <w:t xml:space="preserve">and their </w:t>
      </w:r>
      <w:r w:rsidR="00C77844">
        <w:t xml:space="preserve">antimicrobial and anticancer activities it cleared that the selected strain </w:t>
      </w:r>
      <w:r w:rsidR="00C77844" w:rsidRPr="008E4BED">
        <w:rPr>
          <w:b/>
          <w:bCs/>
          <w:i/>
          <w:iCs/>
        </w:rPr>
        <w:t>Aspergillus templicola</w:t>
      </w:r>
      <w:r w:rsidR="00C77844" w:rsidRPr="008E4BED">
        <w:rPr>
          <w:b/>
          <w:bCs/>
        </w:rPr>
        <w:t xml:space="preserve"> OR480102</w:t>
      </w:r>
      <w:r w:rsidR="00C77844">
        <w:rPr>
          <w:b/>
          <w:bCs/>
        </w:rPr>
        <w:t xml:space="preserve"> </w:t>
      </w:r>
      <w:r w:rsidR="00C77844">
        <w:rPr>
          <w:bCs/>
        </w:rPr>
        <w:t xml:space="preserve">is </w:t>
      </w:r>
      <w:r w:rsidR="00C77844" w:rsidRPr="00C77844">
        <w:rPr>
          <w:bCs/>
        </w:rPr>
        <w:t>a</w:t>
      </w:r>
      <w:r w:rsidR="00C77844">
        <w:rPr>
          <w:bCs/>
        </w:rPr>
        <w:t xml:space="preserve"> promising</w:t>
      </w:r>
      <w:r w:rsidR="00C77844" w:rsidRPr="00C77844">
        <w:rPr>
          <w:bCs/>
        </w:rPr>
        <w:t xml:space="preserve"> producer</w:t>
      </w:r>
      <w:r w:rsidR="00C77844">
        <w:rPr>
          <w:bCs/>
        </w:rPr>
        <w:t xml:space="preserve"> for</w:t>
      </w:r>
      <w:r w:rsidR="00C77844" w:rsidRPr="00C77844">
        <w:rPr>
          <w:bCs/>
        </w:rPr>
        <w:t xml:space="preserve"> </w:t>
      </w:r>
      <w:r w:rsidR="00C77844">
        <w:rPr>
          <w:bCs/>
        </w:rPr>
        <w:t xml:space="preserve">stable </w:t>
      </w:r>
      <w:r w:rsidR="00C77844" w:rsidRPr="00427447">
        <w:t>AgNPs'</w:t>
      </w:r>
      <w:r w:rsidRPr="00C77844">
        <w:t xml:space="preserve"> </w:t>
      </w:r>
      <w:r w:rsidR="00FD5308">
        <w:t>with important bioactivities which could be applicable in different fields.</w:t>
      </w:r>
      <w:r w:rsidRPr="00C77844">
        <w:t xml:space="preserve"> </w:t>
      </w:r>
    </w:p>
    <w:p w14:paraId="57470BE9" w14:textId="77777777" w:rsidR="00597542" w:rsidRPr="00427447" w:rsidRDefault="00FE12B0" w:rsidP="005A3847">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b/>
          <w:bCs/>
          <w:sz w:val="24"/>
          <w:szCs w:val="24"/>
        </w:rPr>
        <w:t>Keywords:</w:t>
      </w:r>
      <w:r w:rsidR="008827E9" w:rsidRPr="00427447">
        <w:rPr>
          <w:rFonts w:ascii="Times New Roman" w:hAnsi="Times New Roman" w:cs="Times New Roman"/>
          <w:sz w:val="24"/>
          <w:szCs w:val="24"/>
        </w:rPr>
        <w:t xml:space="preserve"> </w:t>
      </w:r>
      <w:r w:rsidR="00FF7511" w:rsidRPr="00427447">
        <w:rPr>
          <w:rFonts w:ascii="Times New Roman" w:hAnsi="Times New Roman" w:cs="Times New Roman"/>
          <w:sz w:val="24"/>
          <w:szCs w:val="24"/>
        </w:rPr>
        <w:t>silver</w:t>
      </w:r>
      <w:r w:rsidRPr="00427447">
        <w:rPr>
          <w:rFonts w:ascii="Times New Roman" w:hAnsi="Times New Roman" w:cs="Times New Roman"/>
          <w:sz w:val="24"/>
          <w:szCs w:val="24"/>
        </w:rPr>
        <w:t xml:space="preserve"> nanoparticles,</w:t>
      </w:r>
      <w:r w:rsidR="002D3C45" w:rsidRPr="00427447">
        <w:rPr>
          <w:rFonts w:ascii="Times New Roman" w:hAnsi="Times New Roman" w:cs="Times New Roman"/>
          <w:i/>
          <w:iCs/>
          <w:sz w:val="24"/>
          <w:szCs w:val="24"/>
        </w:rPr>
        <w:t xml:space="preserve"> </w:t>
      </w:r>
      <w:r w:rsidR="002410B7" w:rsidRPr="00427447">
        <w:rPr>
          <w:rFonts w:ascii="Times New Roman" w:hAnsi="Times New Roman" w:cs="Times New Roman"/>
          <w:i/>
          <w:iCs/>
          <w:sz w:val="24"/>
          <w:szCs w:val="24"/>
        </w:rPr>
        <w:t>Aspergillus templicola</w:t>
      </w:r>
      <w:r w:rsidR="002D3C45" w:rsidRPr="00427447">
        <w:rPr>
          <w:rFonts w:ascii="Times New Roman" w:hAnsi="Times New Roman" w:cs="Times New Roman"/>
          <w:sz w:val="24"/>
          <w:szCs w:val="24"/>
        </w:rPr>
        <w:t>,</w:t>
      </w:r>
      <w:r w:rsidR="000352BD" w:rsidRPr="00427447">
        <w:rPr>
          <w:rFonts w:ascii="Times New Roman" w:hAnsi="Times New Roman" w:cs="Times New Roman"/>
          <w:sz w:val="24"/>
          <w:szCs w:val="24"/>
        </w:rPr>
        <w:t xml:space="preserve"> </w:t>
      </w:r>
      <w:r w:rsidR="00316349" w:rsidRPr="00427447">
        <w:rPr>
          <w:rFonts w:ascii="Times New Roman" w:hAnsi="Times New Roman" w:cs="Times New Roman"/>
          <w:sz w:val="24"/>
          <w:szCs w:val="24"/>
        </w:rPr>
        <w:t>characterization</w:t>
      </w:r>
      <w:r w:rsidR="00807219" w:rsidRPr="00427447">
        <w:rPr>
          <w:rFonts w:ascii="Times New Roman" w:hAnsi="Times New Roman" w:cs="Times New Roman"/>
          <w:sz w:val="24"/>
          <w:szCs w:val="24"/>
        </w:rPr>
        <w:t>,</w:t>
      </w:r>
      <w:r w:rsidR="000352BD" w:rsidRPr="00427447">
        <w:rPr>
          <w:rFonts w:ascii="Times New Roman" w:hAnsi="Times New Roman" w:cs="Times New Roman"/>
          <w:sz w:val="24"/>
          <w:szCs w:val="24"/>
        </w:rPr>
        <w:t xml:space="preserve"> </w:t>
      </w:r>
      <w:r w:rsidR="00F962B4" w:rsidRPr="00427447">
        <w:rPr>
          <w:rFonts w:ascii="Times New Roman" w:hAnsi="Times New Roman" w:cs="Times New Roman"/>
          <w:sz w:val="24"/>
          <w:szCs w:val="24"/>
        </w:rPr>
        <w:t>antibacterial</w:t>
      </w:r>
      <w:r w:rsidR="00807219" w:rsidRPr="00427447">
        <w:rPr>
          <w:rFonts w:ascii="Times New Roman" w:hAnsi="Times New Roman" w:cs="Times New Roman"/>
          <w:sz w:val="24"/>
          <w:szCs w:val="24"/>
        </w:rPr>
        <w:t>,</w:t>
      </w:r>
      <w:r w:rsidR="003A50B7" w:rsidRPr="00427447">
        <w:rPr>
          <w:rFonts w:ascii="Times New Roman" w:hAnsi="Times New Roman" w:cs="Times New Roman"/>
          <w:sz w:val="24"/>
          <w:szCs w:val="24"/>
        </w:rPr>
        <w:t xml:space="preserve"> apoptosis,</w:t>
      </w:r>
      <w:r w:rsidR="00807219" w:rsidRPr="00427447">
        <w:rPr>
          <w:rFonts w:ascii="Times New Roman" w:hAnsi="Times New Roman" w:cs="Times New Roman"/>
          <w:sz w:val="24"/>
          <w:szCs w:val="24"/>
        </w:rPr>
        <w:t xml:space="preserve"> </w:t>
      </w:r>
      <w:r w:rsidR="005A3847" w:rsidRPr="00427447">
        <w:rPr>
          <w:rFonts w:ascii="Times New Roman" w:hAnsi="Times New Roman" w:cs="Times New Roman"/>
          <w:sz w:val="24"/>
          <w:szCs w:val="24"/>
        </w:rPr>
        <w:t>scratch</w:t>
      </w:r>
      <w:r w:rsidR="00807219" w:rsidRPr="00427447">
        <w:rPr>
          <w:rFonts w:ascii="Times New Roman" w:hAnsi="Times New Roman" w:cs="Times New Roman"/>
          <w:sz w:val="24"/>
          <w:szCs w:val="24"/>
        </w:rPr>
        <w:t>, anticancer</w:t>
      </w:r>
      <w:r w:rsidR="000352BD" w:rsidRPr="00427447">
        <w:rPr>
          <w:rFonts w:ascii="Times New Roman" w:hAnsi="Times New Roman" w:cs="Times New Roman"/>
          <w:sz w:val="24"/>
          <w:szCs w:val="24"/>
        </w:rPr>
        <w:t>.</w:t>
      </w:r>
    </w:p>
    <w:p w14:paraId="5BA0DB3C" w14:textId="77777777" w:rsidR="003A50B7" w:rsidRPr="00427447" w:rsidRDefault="002C4BEC" w:rsidP="003A50B7">
      <w:pPr>
        <w:autoSpaceDE w:val="0"/>
        <w:autoSpaceDN w:val="0"/>
        <w:bidi w:val="0"/>
        <w:adjustRightInd w:val="0"/>
        <w:spacing w:after="0" w:line="480" w:lineRule="auto"/>
        <w:jc w:val="both"/>
        <w:rPr>
          <w:rFonts w:ascii="Times New Roman" w:hAnsi="Times New Roman" w:cs="Times New Roman"/>
          <w:b/>
          <w:bCs/>
          <w:sz w:val="28"/>
          <w:szCs w:val="28"/>
        </w:rPr>
      </w:pPr>
      <w:r w:rsidRPr="00427447">
        <w:rPr>
          <w:rFonts w:ascii="Times New Roman" w:hAnsi="Times New Roman" w:cs="Times New Roman"/>
          <w:b/>
          <w:bCs/>
          <w:sz w:val="28"/>
          <w:szCs w:val="28"/>
        </w:rPr>
        <w:t>I</w:t>
      </w:r>
      <w:r w:rsidR="00466629" w:rsidRPr="00427447">
        <w:rPr>
          <w:rFonts w:ascii="Times New Roman" w:hAnsi="Times New Roman" w:cs="Times New Roman"/>
          <w:b/>
          <w:bCs/>
          <w:sz w:val="28"/>
          <w:szCs w:val="28"/>
        </w:rPr>
        <w:t>ntroduction</w:t>
      </w:r>
    </w:p>
    <w:p w14:paraId="450774B9" w14:textId="77777777" w:rsidR="003A50B7" w:rsidRPr="00427447" w:rsidRDefault="0006144B" w:rsidP="007802EB">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The future of nanoscience is promising as it is a thriving field.</w:t>
      </w:r>
      <w:r w:rsidR="001B1375" w:rsidRPr="00427447">
        <w:rPr>
          <w:rFonts w:ascii="Times New Roman" w:hAnsi="Times New Roman" w:cs="Times New Roman"/>
          <w:sz w:val="24"/>
          <w:szCs w:val="24"/>
        </w:rPr>
        <w:t xml:space="preserve"> </w:t>
      </w:r>
      <w:r w:rsidRPr="00427447">
        <w:rPr>
          <w:rFonts w:ascii="Times New Roman" w:hAnsi="Times New Roman" w:cs="Times New Roman"/>
          <w:sz w:val="24"/>
          <w:szCs w:val="24"/>
        </w:rPr>
        <w:t xml:space="preserve">It deals with </w:t>
      </w:r>
      <w:r w:rsidR="002A4497" w:rsidRPr="00427447">
        <w:rPr>
          <w:rFonts w:ascii="Times New Roman" w:hAnsi="Times New Roman" w:cs="Times New Roman"/>
          <w:sz w:val="24"/>
          <w:szCs w:val="24"/>
        </w:rPr>
        <w:t xml:space="preserve">materials in dimensions ranged from 1 to 100 </w:t>
      </w:r>
      <w:r w:rsidRPr="00427447">
        <w:rPr>
          <w:rFonts w:ascii="Times New Roman" w:hAnsi="Times New Roman" w:cs="Times New Roman"/>
          <w:sz w:val="24"/>
          <w:szCs w:val="24"/>
        </w:rPr>
        <w:t>nm</w:t>
      </w:r>
      <w:r w:rsidR="001B1375" w:rsidRPr="00427447">
        <w:rPr>
          <w:rFonts w:ascii="Times New Roman" w:hAnsi="Times New Roman" w:cs="Times New Roman"/>
          <w:sz w:val="24"/>
          <w:szCs w:val="24"/>
        </w:rPr>
        <w:t xml:space="preserve">, </w:t>
      </w:r>
      <w:r w:rsidRPr="00427447">
        <w:rPr>
          <w:rFonts w:ascii="Times New Roman" w:hAnsi="Times New Roman" w:cs="Times New Roman"/>
          <w:sz w:val="24"/>
          <w:szCs w:val="24"/>
        </w:rPr>
        <w:t xml:space="preserve">whose </w:t>
      </w:r>
      <w:r w:rsidR="007802EB" w:rsidRPr="00427447">
        <w:rPr>
          <w:rFonts w:ascii="Times New Roman" w:hAnsi="Times New Roman" w:cs="Times New Roman"/>
          <w:sz w:val="24"/>
          <w:szCs w:val="24"/>
        </w:rPr>
        <w:t>merits</w:t>
      </w:r>
      <w:r w:rsidRPr="00427447">
        <w:rPr>
          <w:rFonts w:ascii="Times New Roman" w:hAnsi="Times New Roman" w:cs="Times New Roman"/>
          <w:sz w:val="24"/>
          <w:szCs w:val="24"/>
        </w:rPr>
        <w:t xml:space="preserve"> differ from those of their more substantial equivalents</w:t>
      </w:r>
      <w:r w:rsidR="004C0745"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[1]</w:t>
      </w:r>
      <w:r w:rsidR="001B1375" w:rsidRPr="00427447">
        <w:rPr>
          <w:rFonts w:ascii="Times New Roman" w:hAnsi="Times New Roman" w:cs="Times New Roman"/>
          <w:sz w:val="24"/>
          <w:szCs w:val="24"/>
        </w:rPr>
        <w:t xml:space="preserve">. </w:t>
      </w:r>
      <w:r w:rsidR="00B1433A" w:rsidRPr="00427447">
        <w:rPr>
          <w:rFonts w:ascii="Times New Roman" w:hAnsi="Times New Roman" w:cs="Times New Roman"/>
          <w:sz w:val="24"/>
          <w:szCs w:val="24"/>
        </w:rPr>
        <w:t>Unique chemical, physical, electrical, and magnetic properties are displayed in nanoscale-sized materials,</w:t>
      </w:r>
      <w:r w:rsidR="001B1375" w:rsidRPr="00427447">
        <w:rPr>
          <w:rFonts w:ascii="Times New Roman" w:hAnsi="Times New Roman" w:cs="Times New Roman"/>
          <w:sz w:val="24"/>
          <w:szCs w:val="24"/>
        </w:rPr>
        <w:t xml:space="preserve"> </w:t>
      </w:r>
      <w:r w:rsidR="00FE56A7" w:rsidRPr="00427447">
        <w:rPr>
          <w:rFonts w:ascii="Times New Roman" w:hAnsi="Times New Roman" w:cs="Times New Roman"/>
          <w:sz w:val="24"/>
          <w:szCs w:val="24"/>
        </w:rPr>
        <w:t>offering them a formidable of potential for use in va</w:t>
      </w:r>
      <w:r w:rsidR="00393F2F" w:rsidRPr="00427447">
        <w:rPr>
          <w:rFonts w:ascii="Times New Roman" w:hAnsi="Times New Roman" w:cs="Times New Roman"/>
          <w:sz w:val="24"/>
          <w:szCs w:val="24"/>
        </w:rPr>
        <w:t>rious agricultural applications</w:t>
      </w:r>
      <w:r w:rsidR="00C31484"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[2]</w:t>
      </w:r>
      <w:r w:rsidR="001B1375" w:rsidRPr="00427447">
        <w:rPr>
          <w:rFonts w:ascii="Times New Roman" w:hAnsi="Times New Roman" w:cs="Times New Roman"/>
          <w:sz w:val="24"/>
          <w:szCs w:val="24"/>
        </w:rPr>
        <w:t xml:space="preserve">, medicine </w:t>
      </w:r>
      <w:r w:rsidR="004C0745" w:rsidRPr="00427447">
        <w:rPr>
          <w:rFonts w:ascii="Times New Roman" w:hAnsi="Times New Roman" w:cs="Times New Roman"/>
          <w:color w:val="003399"/>
          <w:sz w:val="24"/>
          <w:szCs w:val="24"/>
        </w:rPr>
        <w:t>[3]</w:t>
      </w:r>
      <w:r w:rsidR="001B1375" w:rsidRPr="00427447">
        <w:rPr>
          <w:rFonts w:ascii="Times New Roman" w:hAnsi="Times New Roman" w:cs="Times New Roman"/>
          <w:sz w:val="24"/>
          <w:szCs w:val="24"/>
        </w:rPr>
        <w:t xml:space="preserve">, </w:t>
      </w:r>
      <w:r w:rsidR="00FE56A7" w:rsidRPr="00427447">
        <w:rPr>
          <w:rFonts w:ascii="Times New Roman" w:hAnsi="Times New Roman" w:cs="Times New Roman"/>
          <w:sz w:val="24"/>
          <w:szCs w:val="24"/>
        </w:rPr>
        <w:t xml:space="preserve">and </w:t>
      </w:r>
      <w:r w:rsidR="00CF4017" w:rsidRPr="00427447">
        <w:rPr>
          <w:rFonts w:ascii="Times New Roman" w:hAnsi="Times New Roman" w:cs="Times New Roman"/>
          <w:sz w:val="24"/>
          <w:szCs w:val="24"/>
        </w:rPr>
        <w:t>several</w:t>
      </w:r>
      <w:r w:rsidR="00FE56A7" w:rsidRPr="00427447">
        <w:rPr>
          <w:rFonts w:ascii="Times New Roman" w:hAnsi="Times New Roman" w:cs="Times New Roman"/>
          <w:sz w:val="24"/>
          <w:szCs w:val="24"/>
        </w:rPr>
        <w:t xml:space="preserve"> significant</w:t>
      </w:r>
      <w:r w:rsidR="00393F2F" w:rsidRPr="00427447">
        <w:rPr>
          <w:rFonts w:ascii="Times New Roman" w:hAnsi="Times New Roman" w:cs="Times New Roman"/>
          <w:sz w:val="24"/>
          <w:szCs w:val="24"/>
        </w:rPr>
        <w:t xml:space="preserve"> technology fields</w:t>
      </w:r>
      <w:r w:rsidR="00C31484"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[4]</w:t>
      </w:r>
      <w:r w:rsidR="001B1375" w:rsidRPr="00427447">
        <w:rPr>
          <w:rFonts w:ascii="Times New Roman" w:hAnsi="Times New Roman" w:cs="Times New Roman"/>
          <w:sz w:val="24"/>
          <w:szCs w:val="24"/>
        </w:rPr>
        <w:t xml:space="preserve">. </w:t>
      </w:r>
    </w:p>
    <w:p w14:paraId="4A15B493" w14:textId="77777777" w:rsidR="00D94570" w:rsidRPr="00427447" w:rsidRDefault="007802EB" w:rsidP="00D94570">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Nanomaterials can be created through physical, chemical, and biological approaches.</w:t>
      </w:r>
    </w:p>
    <w:p w14:paraId="3DBD3D4D" w14:textId="59963B27" w:rsidR="00361037" w:rsidRPr="00427447" w:rsidRDefault="00D94570" w:rsidP="00D94570">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S</w:t>
      </w:r>
      <w:r w:rsidR="00485596">
        <w:rPr>
          <w:rFonts w:ascii="Times New Roman" w:hAnsi="Times New Roman" w:cs="Times New Roman"/>
          <w:sz w:val="24"/>
          <w:szCs w:val="24"/>
        </w:rPr>
        <w:t>ever</w:t>
      </w:r>
      <w:r w:rsidR="001B1375" w:rsidRPr="00427447">
        <w:rPr>
          <w:rFonts w:ascii="Times New Roman" w:hAnsi="Times New Roman" w:cs="Times New Roman"/>
          <w:sz w:val="24"/>
          <w:szCs w:val="24"/>
        </w:rPr>
        <w:t xml:space="preserve"> conditions, </w:t>
      </w:r>
      <w:r w:rsidR="007802EB" w:rsidRPr="00427447">
        <w:rPr>
          <w:rFonts w:ascii="Times New Roman" w:hAnsi="Times New Roman" w:cs="Times New Roman"/>
          <w:sz w:val="24"/>
          <w:szCs w:val="24"/>
        </w:rPr>
        <w:t xml:space="preserve">encompassing a high concentration </w:t>
      </w:r>
      <w:r w:rsidR="001B1375" w:rsidRPr="00427447">
        <w:rPr>
          <w:rFonts w:ascii="Times New Roman" w:hAnsi="Times New Roman" w:cs="Times New Roman"/>
          <w:sz w:val="24"/>
          <w:szCs w:val="24"/>
        </w:rPr>
        <w:t xml:space="preserve">of toxic pollutants, </w:t>
      </w:r>
      <w:r w:rsidR="007802EB" w:rsidRPr="00427447">
        <w:rPr>
          <w:rFonts w:ascii="Times New Roman" w:hAnsi="Times New Roman" w:cs="Times New Roman"/>
          <w:sz w:val="24"/>
          <w:szCs w:val="24"/>
        </w:rPr>
        <w:t>elevated</w:t>
      </w:r>
      <w:r w:rsidR="001B1375" w:rsidRPr="00427447">
        <w:rPr>
          <w:rFonts w:ascii="Times New Roman" w:hAnsi="Times New Roman" w:cs="Times New Roman"/>
          <w:sz w:val="24"/>
          <w:szCs w:val="24"/>
        </w:rPr>
        <w:t xml:space="preserve"> pressures, and temperatures needed for physical or chemical procedures have an influence on the environment and health that make them unsuccessful techniques </w:t>
      </w:r>
      <w:r w:rsidRPr="00427447">
        <w:rPr>
          <w:rFonts w:ascii="Times New Roman" w:hAnsi="Times New Roman" w:cs="Times New Roman"/>
          <w:color w:val="003399"/>
          <w:sz w:val="24"/>
          <w:szCs w:val="24"/>
        </w:rPr>
        <w:t>[5</w:t>
      </w:r>
      <w:proofErr w:type="gramStart"/>
      <w:r w:rsidRPr="00427447">
        <w:rPr>
          <w:rFonts w:ascii="Times New Roman" w:hAnsi="Times New Roman" w:cs="Times New Roman"/>
          <w:color w:val="003399"/>
          <w:sz w:val="24"/>
          <w:szCs w:val="24"/>
        </w:rPr>
        <w:t>,</w:t>
      </w:r>
      <w:r w:rsidR="00C31484" w:rsidRPr="00427447">
        <w:rPr>
          <w:rFonts w:ascii="Times New Roman" w:hAnsi="Times New Roman" w:cs="Times New Roman"/>
          <w:color w:val="003399"/>
          <w:sz w:val="24"/>
          <w:szCs w:val="24"/>
        </w:rPr>
        <w:t>6</w:t>
      </w:r>
      <w:proofErr w:type="gramEnd"/>
      <w:r w:rsidR="00C31484" w:rsidRPr="00427447">
        <w:rPr>
          <w:rFonts w:ascii="Times New Roman" w:hAnsi="Times New Roman" w:cs="Times New Roman"/>
          <w:color w:val="003399"/>
          <w:sz w:val="24"/>
          <w:szCs w:val="24"/>
        </w:rPr>
        <w:t>]</w:t>
      </w:r>
      <w:r w:rsidR="00D31C0B" w:rsidRPr="00427447">
        <w:rPr>
          <w:rFonts w:ascii="Times New Roman" w:hAnsi="Times New Roman" w:cs="Times New Roman"/>
          <w:color w:val="003399"/>
          <w:sz w:val="24"/>
          <w:szCs w:val="24"/>
        </w:rPr>
        <w:t>.</w:t>
      </w:r>
      <w:r w:rsidR="00D31C0B" w:rsidRPr="00427447">
        <w:rPr>
          <w:rFonts w:ascii="Times New Roman" w:hAnsi="Times New Roman" w:cs="Times New Roman"/>
          <w:sz w:val="24"/>
          <w:szCs w:val="24"/>
        </w:rPr>
        <w:t xml:space="preserve"> </w:t>
      </w:r>
      <w:r w:rsidR="00FE56A7" w:rsidRPr="00427447">
        <w:rPr>
          <w:rFonts w:ascii="Times New Roman" w:hAnsi="Times New Roman" w:cs="Times New Roman"/>
          <w:sz w:val="24"/>
          <w:szCs w:val="24"/>
        </w:rPr>
        <w:t xml:space="preserve">Biosynthesis techniques, on the other hand, </w:t>
      </w:r>
      <w:r w:rsidR="00685DB6" w:rsidRPr="00427447">
        <w:rPr>
          <w:rFonts w:ascii="Times New Roman" w:hAnsi="Times New Roman" w:cs="Times New Roman"/>
          <w:sz w:val="24"/>
          <w:szCs w:val="24"/>
        </w:rPr>
        <w:t>are rising to the top among all methods</w:t>
      </w:r>
      <w:r w:rsidR="000A0F45" w:rsidRPr="00427447">
        <w:rPr>
          <w:rFonts w:ascii="Times New Roman" w:hAnsi="Times New Roman" w:cs="Times New Roman"/>
          <w:sz w:val="24"/>
          <w:szCs w:val="24"/>
        </w:rPr>
        <w:t xml:space="preserve"> </w:t>
      </w:r>
      <w:r w:rsidR="00685DB6" w:rsidRPr="00427447">
        <w:rPr>
          <w:rFonts w:ascii="Times New Roman" w:hAnsi="Times New Roman" w:cs="Times New Roman"/>
          <w:sz w:val="24"/>
          <w:szCs w:val="24"/>
        </w:rPr>
        <w:t xml:space="preserve">since they frequently take only one green step, are inexpensive, secure, and </w:t>
      </w:r>
      <w:r w:rsidR="00685DB6" w:rsidRPr="00427447">
        <w:rPr>
          <w:rFonts w:ascii="Times New Roman" w:hAnsi="Times New Roman" w:cs="Times New Roman"/>
          <w:sz w:val="24"/>
          <w:szCs w:val="24"/>
        </w:rPr>
        <w:lastRenderedPageBreak/>
        <w:t>clean, also the biosynthesized nanomaterial have more precisely defined sizes and shapes</w:t>
      </w:r>
      <w:r w:rsidR="00C31484"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[7</w:t>
      </w:r>
      <w:r w:rsidR="004C0745" w:rsidRPr="00427447">
        <w:rPr>
          <w:rFonts w:ascii="Times New Roman" w:hAnsi="Times New Roman" w:cs="Times New Roman"/>
          <w:color w:val="003399"/>
          <w:sz w:val="24"/>
          <w:szCs w:val="24"/>
        </w:rPr>
        <w:t>,</w:t>
      </w:r>
      <w:r w:rsidR="00CD636A" w:rsidRPr="00427447">
        <w:rPr>
          <w:rFonts w:ascii="Times New Roman" w:hAnsi="Times New Roman" w:cs="Times New Roman"/>
          <w:color w:val="003399"/>
          <w:sz w:val="24"/>
          <w:szCs w:val="24"/>
        </w:rPr>
        <w:t xml:space="preserve"> </w:t>
      </w:r>
      <w:r w:rsidR="00C31484" w:rsidRPr="00427447">
        <w:rPr>
          <w:rFonts w:ascii="Times New Roman" w:hAnsi="Times New Roman" w:cs="Times New Roman"/>
          <w:color w:val="003399"/>
          <w:sz w:val="24"/>
          <w:szCs w:val="24"/>
        </w:rPr>
        <w:t>8</w:t>
      </w:r>
      <w:r w:rsidR="004C0745" w:rsidRPr="00427447">
        <w:rPr>
          <w:rFonts w:ascii="Times New Roman" w:hAnsi="Times New Roman" w:cs="Times New Roman"/>
          <w:color w:val="003399"/>
          <w:sz w:val="24"/>
          <w:szCs w:val="24"/>
        </w:rPr>
        <w:t>,</w:t>
      </w:r>
      <w:r w:rsidRPr="00427447">
        <w:rPr>
          <w:rFonts w:ascii="Times New Roman" w:hAnsi="Times New Roman" w:cs="Times New Roman"/>
          <w:color w:val="003399"/>
          <w:sz w:val="24"/>
          <w:szCs w:val="24"/>
        </w:rPr>
        <w:t xml:space="preserve"> </w:t>
      </w:r>
      <w:r w:rsidR="00C31484" w:rsidRPr="00427447">
        <w:rPr>
          <w:rFonts w:ascii="Times New Roman" w:hAnsi="Times New Roman" w:cs="Times New Roman"/>
          <w:color w:val="003399"/>
          <w:sz w:val="24"/>
          <w:szCs w:val="24"/>
        </w:rPr>
        <w:t>9]</w:t>
      </w:r>
      <w:r w:rsidR="00361037" w:rsidRPr="00427447">
        <w:rPr>
          <w:rFonts w:ascii="Times New Roman" w:hAnsi="Times New Roman" w:cs="Times New Roman"/>
          <w:color w:val="003399"/>
          <w:sz w:val="24"/>
          <w:szCs w:val="24"/>
        </w:rPr>
        <w:t>.</w:t>
      </w:r>
      <w:r w:rsidR="00361037" w:rsidRPr="00427447">
        <w:rPr>
          <w:rFonts w:ascii="Times New Roman" w:hAnsi="Times New Roman" w:cs="Times New Roman"/>
          <w:sz w:val="24"/>
          <w:szCs w:val="24"/>
        </w:rPr>
        <w:t xml:space="preserve"> </w:t>
      </w:r>
    </w:p>
    <w:p w14:paraId="1FE57AE8" w14:textId="1A466732" w:rsidR="003A50B7" w:rsidRPr="00427447" w:rsidRDefault="009657E3" w:rsidP="00D94570">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Nanoparticles produced by </w:t>
      </w:r>
      <w:r w:rsidR="009869D8" w:rsidRPr="00427447">
        <w:rPr>
          <w:rFonts w:ascii="Times New Roman" w:hAnsi="Times New Roman" w:cs="Times New Roman"/>
          <w:sz w:val="24"/>
          <w:szCs w:val="24"/>
        </w:rPr>
        <w:t>microorganisms,</w:t>
      </w:r>
      <w:r w:rsidRPr="00427447">
        <w:rPr>
          <w:rFonts w:ascii="Times New Roman" w:hAnsi="Times New Roman" w:cs="Times New Roman"/>
          <w:sz w:val="24"/>
          <w:szCs w:val="24"/>
        </w:rPr>
        <w:t xml:space="preserve"> especially fungal-based ones</w:t>
      </w:r>
      <w:r w:rsidR="00C3620D" w:rsidRPr="00427447">
        <w:rPr>
          <w:rFonts w:ascii="Times New Roman" w:hAnsi="Times New Roman" w:cs="Times New Roman"/>
          <w:sz w:val="24"/>
          <w:szCs w:val="24"/>
        </w:rPr>
        <w:t xml:space="preserve">, </w:t>
      </w:r>
      <w:r w:rsidRPr="00427447">
        <w:rPr>
          <w:rFonts w:ascii="Times New Roman" w:hAnsi="Times New Roman" w:cs="Times New Roman"/>
          <w:sz w:val="24"/>
          <w:szCs w:val="24"/>
        </w:rPr>
        <w:t>are being carefully examined for novel characteristics</w:t>
      </w:r>
      <w:r w:rsidR="00C3620D" w:rsidRPr="00427447">
        <w:rPr>
          <w:rFonts w:ascii="Times New Roman" w:hAnsi="Times New Roman" w:cs="Times New Roman"/>
          <w:sz w:val="24"/>
          <w:szCs w:val="24"/>
        </w:rPr>
        <w:t>.</w:t>
      </w:r>
      <w:r w:rsidR="00BE435D" w:rsidRPr="00427447">
        <w:rPr>
          <w:rFonts w:ascii="Times New Roman" w:hAnsi="Times New Roman" w:cs="Times New Roman"/>
          <w:sz w:val="24"/>
          <w:szCs w:val="24"/>
        </w:rPr>
        <w:t xml:space="preserve"> </w:t>
      </w:r>
      <w:r w:rsidRPr="00427447">
        <w:rPr>
          <w:rFonts w:ascii="Times New Roman" w:hAnsi="Times New Roman" w:cs="Times New Roman"/>
          <w:sz w:val="24"/>
          <w:szCs w:val="24"/>
        </w:rPr>
        <w:t xml:space="preserve">In general, the most beneficial method for generating various nanomaterials has brilliantly </w:t>
      </w:r>
      <w:r w:rsidR="009869D8" w:rsidRPr="00427447">
        <w:rPr>
          <w:rFonts w:ascii="Times New Roman" w:hAnsi="Times New Roman" w:cs="Times New Roman"/>
          <w:sz w:val="24"/>
          <w:szCs w:val="24"/>
        </w:rPr>
        <w:t>been revealed</w:t>
      </w:r>
      <w:r w:rsidRPr="00427447">
        <w:rPr>
          <w:rFonts w:ascii="Times New Roman" w:hAnsi="Times New Roman" w:cs="Times New Roman"/>
          <w:sz w:val="24"/>
          <w:szCs w:val="24"/>
        </w:rPr>
        <w:t xml:space="preserve"> as fungi-mediated </w:t>
      </w:r>
      <w:r w:rsidR="000D1F5A" w:rsidRPr="00427447">
        <w:rPr>
          <w:rFonts w:ascii="Times New Roman" w:hAnsi="Times New Roman" w:cs="Times New Roman"/>
          <w:sz w:val="24"/>
          <w:szCs w:val="24"/>
        </w:rPr>
        <w:t>biosynthesis</w:t>
      </w:r>
      <w:r w:rsidR="00BE435D"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[10]</w:t>
      </w:r>
      <w:r w:rsidR="002410B7" w:rsidRPr="00427447">
        <w:rPr>
          <w:rFonts w:ascii="Times New Roman" w:hAnsi="Times New Roman" w:cs="Times New Roman"/>
          <w:sz w:val="24"/>
          <w:szCs w:val="24"/>
        </w:rPr>
        <w:t xml:space="preserve">. </w:t>
      </w:r>
      <w:r w:rsidR="00C3620D" w:rsidRPr="00427447">
        <w:rPr>
          <w:rFonts w:ascii="Times New Roman" w:hAnsi="Times New Roman" w:cs="Times New Roman"/>
          <w:sz w:val="24"/>
          <w:szCs w:val="24"/>
        </w:rPr>
        <w:t xml:space="preserve">Fungal species is </w:t>
      </w:r>
      <w:r w:rsidR="00D93790" w:rsidRPr="00427447">
        <w:rPr>
          <w:rFonts w:ascii="Times New Roman" w:hAnsi="Times New Roman" w:cs="Times New Roman"/>
          <w:sz w:val="24"/>
          <w:szCs w:val="24"/>
        </w:rPr>
        <w:t>selected broadly due to the capability of produc</w:t>
      </w:r>
      <w:r w:rsidR="003C5793" w:rsidRPr="00427447">
        <w:rPr>
          <w:rFonts w:ascii="Times New Roman" w:hAnsi="Times New Roman" w:cs="Times New Roman"/>
          <w:sz w:val="24"/>
          <w:szCs w:val="24"/>
        </w:rPr>
        <w:t>ing highly stable nanoparticles</w:t>
      </w:r>
      <w:r w:rsidR="00C3620D" w:rsidRPr="00427447">
        <w:rPr>
          <w:rFonts w:ascii="Times New Roman" w:hAnsi="Times New Roman" w:cs="Times New Roman"/>
          <w:sz w:val="24"/>
          <w:szCs w:val="24"/>
        </w:rPr>
        <w:t xml:space="preserve"> and thus </w:t>
      </w:r>
      <w:r w:rsidR="003C5793" w:rsidRPr="00427447">
        <w:rPr>
          <w:rFonts w:ascii="Times New Roman" w:hAnsi="Times New Roman" w:cs="Times New Roman"/>
          <w:sz w:val="24"/>
          <w:szCs w:val="24"/>
        </w:rPr>
        <w:t xml:space="preserve">preventing accumulation </w:t>
      </w:r>
      <w:r w:rsidR="00C3620D" w:rsidRPr="00427447">
        <w:rPr>
          <w:rFonts w:ascii="Times New Roman" w:hAnsi="Times New Roman" w:cs="Times New Roman"/>
          <w:sz w:val="24"/>
          <w:szCs w:val="24"/>
        </w:rPr>
        <w:t xml:space="preserve">and </w:t>
      </w:r>
      <w:r w:rsidR="003C5793" w:rsidRPr="00427447">
        <w:rPr>
          <w:rFonts w:ascii="Times New Roman" w:hAnsi="Times New Roman" w:cs="Times New Roman"/>
          <w:sz w:val="24"/>
          <w:szCs w:val="24"/>
        </w:rPr>
        <w:t xml:space="preserve">increase immortality </w:t>
      </w:r>
      <w:r w:rsidR="00C31484" w:rsidRPr="00427447">
        <w:rPr>
          <w:rFonts w:ascii="Times New Roman" w:hAnsi="Times New Roman" w:cs="Times New Roman"/>
          <w:color w:val="003399"/>
          <w:sz w:val="24"/>
          <w:szCs w:val="24"/>
        </w:rPr>
        <w:t>[11]</w:t>
      </w:r>
      <w:r w:rsidR="00C3620D" w:rsidRPr="00427447">
        <w:rPr>
          <w:rFonts w:ascii="Times New Roman" w:hAnsi="Times New Roman" w:cs="Times New Roman"/>
          <w:sz w:val="24"/>
          <w:szCs w:val="24"/>
        </w:rPr>
        <w:t xml:space="preserve">. </w:t>
      </w:r>
      <w:r w:rsidR="002410B7" w:rsidRPr="00427447">
        <w:rPr>
          <w:rFonts w:ascii="Times New Roman" w:hAnsi="Times New Roman" w:cs="Times New Roman"/>
          <w:sz w:val="24"/>
          <w:szCs w:val="24"/>
        </w:rPr>
        <w:t>F</w:t>
      </w:r>
      <w:r w:rsidR="003B2C1C" w:rsidRPr="00427447">
        <w:rPr>
          <w:rFonts w:ascii="Times New Roman" w:hAnsi="Times New Roman" w:cs="Times New Roman"/>
          <w:sz w:val="24"/>
          <w:szCs w:val="24"/>
        </w:rPr>
        <w:t xml:space="preserve">ungi </w:t>
      </w:r>
      <w:r w:rsidR="00D94570" w:rsidRPr="00427447">
        <w:rPr>
          <w:rFonts w:ascii="Times New Roman" w:hAnsi="Times New Roman" w:cs="Times New Roman"/>
          <w:sz w:val="24"/>
          <w:szCs w:val="24"/>
        </w:rPr>
        <w:t xml:space="preserve">often </w:t>
      </w:r>
      <w:r w:rsidR="00E63CCA" w:rsidRPr="00427447">
        <w:rPr>
          <w:rFonts w:ascii="Times New Roman" w:hAnsi="Times New Roman" w:cs="Times New Roman"/>
          <w:sz w:val="24"/>
          <w:szCs w:val="24"/>
        </w:rPr>
        <w:t>exhibits</w:t>
      </w:r>
      <w:r w:rsidR="00D94570" w:rsidRPr="00427447">
        <w:rPr>
          <w:rFonts w:ascii="Times New Roman" w:hAnsi="Times New Roman" w:cs="Times New Roman"/>
          <w:sz w:val="24"/>
          <w:szCs w:val="24"/>
        </w:rPr>
        <w:t xml:space="preserve"> more creativity </w:t>
      </w:r>
      <w:r w:rsidR="003B2C1C" w:rsidRPr="00427447">
        <w:rPr>
          <w:rFonts w:ascii="Times New Roman" w:hAnsi="Times New Roman" w:cs="Times New Roman"/>
          <w:sz w:val="24"/>
          <w:szCs w:val="24"/>
        </w:rPr>
        <w:t>than bacteria</w:t>
      </w:r>
      <w:r w:rsidR="00C3620D" w:rsidRPr="00427447">
        <w:rPr>
          <w:rFonts w:ascii="Times New Roman" w:hAnsi="Times New Roman" w:cs="Times New Roman"/>
          <w:sz w:val="24"/>
          <w:szCs w:val="24"/>
        </w:rPr>
        <w:t xml:space="preserve"> in </w:t>
      </w:r>
      <w:r w:rsidR="00D94570" w:rsidRPr="00427447">
        <w:rPr>
          <w:rFonts w:ascii="Times New Roman" w:hAnsi="Times New Roman" w:cs="Times New Roman"/>
          <w:sz w:val="24"/>
          <w:szCs w:val="24"/>
        </w:rPr>
        <w:t xml:space="preserve">synthesizing </w:t>
      </w:r>
      <w:r w:rsidR="00C3620D" w:rsidRPr="00427447">
        <w:rPr>
          <w:rFonts w:ascii="Times New Roman" w:hAnsi="Times New Roman" w:cs="Times New Roman"/>
          <w:sz w:val="24"/>
          <w:szCs w:val="24"/>
        </w:rPr>
        <w:t xml:space="preserve">nanoparticles </w:t>
      </w:r>
      <w:r w:rsidR="003B2C1C" w:rsidRPr="00427447">
        <w:rPr>
          <w:rFonts w:ascii="Times New Roman" w:hAnsi="Times New Roman" w:cs="Times New Roman"/>
          <w:sz w:val="24"/>
          <w:szCs w:val="24"/>
        </w:rPr>
        <w:t xml:space="preserve">as it contains a variety of bioactive metabolites </w:t>
      </w:r>
      <w:r w:rsidR="00C3620D" w:rsidRPr="00427447">
        <w:rPr>
          <w:rFonts w:ascii="Times New Roman" w:hAnsi="Times New Roman" w:cs="Times New Roman"/>
          <w:sz w:val="24"/>
          <w:szCs w:val="24"/>
        </w:rPr>
        <w:t xml:space="preserve">and </w:t>
      </w:r>
      <w:r w:rsidR="009E71FE" w:rsidRPr="00427447">
        <w:rPr>
          <w:rFonts w:ascii="Times New Roman" w:hAnsi="Times New Roman" w:cs="Times New Roman"/>
          <w:sz w:val="24"/>
          <w:szCs w:val="24"/>
        </w:rPr>
        <w:t>increases</w:t>
      </w:r>
      <w:r w:rsidR="00C3620D" w:rsidRPr="00427447">
        <w:rPr>
          <w:rFonts w:ascii="Times New Roman" w:hAnsi="Times New Roman" w:cs="Times New Roman"/>
          <w:sz w:val="24"/>
          <w:szCs w:val="24"/>
        </w:rPr>
        <w:t xml:space="preserve"> production </w:t>
      </w:r>
      <w:r w:rsidR="00C31484" w:rsidRPr="00427447">
        <w:rPr>
          <w:rFonts w:ascii="Times New Roman" w:hAnsi="Times New Roman" w:cs="Times New Roman"/>
          <w:color w:val="003399"/>
          <w:sz w:val="24"/>
          <w:szCs w:val="24"/>
        </w:rPr>
        <w:t>[12]</w:t>
      </w:r>
      <w:r w:rsidR="00C3620D" w:rsidRPr="00427447">
        <w:rPr>
          <w:rFonts w:ascii="Times New Roman" w:hAnsi="Times New Roman" w:cs="Times New Roman"/>
          <w:sz w:val="24"/>
          <w:szCs w:val="24"/>
        </w:rPr>
        <w:t xml:space="preserve">. </w:t>
      </w:r>
      <w:r w:rsidR="00013DD4" w:rsidRPr="00427447">
        <w:rPr>
          <w:rFonts w:ascii="Times New Roman" w:hAnsi="Times New Roman" w:cs="Times New Roman"/>
          <w:sz w:val="24"/>
          <w:szCs w:val="24"/>
        </w:rPr>
        <w:t>Synthesis of different fungus-coated nanopartic</w:t>
      </w:r>
      <w:r w:rsidR="00C31484" w:rsidRPr="00427447">
        <w:rPr>
          <w:rFonts w:ascii="Times New Roman" w:hAnsi="Times New Roman" w:cs="Times New Roman"/>
          <w:sz w:val="24"/>
          <w:szCs w:val="24"/>
        </w:rPr>
        <w:t xml:space="preserve">les has been recently examined </w:t>
      </w:r>
      <w:r w:rsidR="00C31484" w:rsidRPr="00427447">
        <w:rPr>
          <w:rFonts w:ascii="Times New Roman" w:hAnsi="Times New Roman" w:cs="Times New Roman"/>
          <w:color w:val="003399"/>
          <w:sz w:val="24"/>
          <w:szCs w:val="24"/>
        </w:rPr>
        <w:t>[13</w:t>
      </w:r>
      <w:r w:rsidR="00F568E1" w:rsidRPr="00427447">
        <w:rPr>
          <w:rFonts w:ascii="Times New Roman" w:hAnsi="Times New Roman" w:cs="Times New Roman"/>
          <w:color w:val="003399"/>
          <w:sz w:val="24"/>
          <w:szCs w:val="24"/>
        </w:rPr>
        <w:t xml:space="preserve">, </w:t>
      </w:r>
      <w:r w:rsidR="00C31484" w:rsidRPr="00427447">
        <w:rPr>
          <w:rFonts w:ascii="Times New Roman" w:hAnsi="Times New Roman" w:cs="Times New Roman"/>
          <w:color w:val="003399"/>
          <w:sz w:val="24"/>
          <w:szCs w:val="24"/>
        </w:rPr>
        <w:t>14</w:t>
      </w:r>
      <w:r w:rsidR="00F568E1" w:rsidRPr="00427447">
        <w:rPr>
          <w:rFonts w:ascii="Times New Roman" w:hAnsi="Times New Roman" w:cs="Times New Roman"/>
          <w:color w:val="003399"/>
          <w:sz w:val="24"/>
          <w:szCs w:val="24"/>
        </w:rPr>
        <w:t xml:space="preserve">, </w:t>
      </w:r>
      <w:r w:rsidR="00C31484" w:rsidRPr="00427447">
        <w:rPr>
          <w:rFonts w:ascii="Times New Roman" w:hAnsi="Times New Roman" w:cs="Times New Roman"/>
          <w:color w:val="003399"/>
          <w:sz w:val="24"/>
          <w:szCs w:val="24"/>
        </w:rPr>
        <w:t>15]</w:t>
      </w:r>
      <w:r w:rsidR="003A50B7" w:rsidRPr="00427447">
        <w:rPr>
          <w:rFonts w:ascii="Times New Roman" w:hAnsi="Times New Roman" w:cs="Times New Roman"/>
          <w:sz w:val="24"/>
          <w:szCs w:val="24"/>
        </w:rPr>
        <w:t xml:space="preserve">. </w:t>
      </w:r>
    </w:p>
    <w:p w14:paraId="41A8D825" w14:textId="77777777" w:rsidR="005C0BC7" w:rsidRPr="00427447" w:rsidRDefault="00D94570" w:rsidP="005C0BC7">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Being a crucial metal, AgNPs find various </w:t>
      </w:r>
      <w:r w:rsidR="003C0410" w:rsidRPr="00427447">
        <w:rPr>
          <w:rFonts w:ascii="Times New Roman" w:hAnsi="Times New Roman" w:cs="Times New Roman"/>
          <w:sz w:val="24"/>
          <w:szCs w:val="24"/>
        </w:rPr>
        <w:t>uses</w:t>
      </w:r>
      <w:r w:rsidRPr="00427447">
        <w:rPr>
          <w:rFonts w:ascii="Times New Roman" w:hAnsi="Times New Roman" w:cs="Times New Roman"/>
          <w:sz w:val="24"/>
          <w:szCs w:val="24"/>
        </w:rPr>
        <w:t xml:space="preserve">, including catalysis, electronics, medical diagnosis, and antimicrobial </w:t>
      </w:r>
      <w:r w:rsidR="003C0410" w:rsidRPr="00427447">
        <w:rPr>
          <w:rFonts w:ascii="Times New Roman" w:hAnsi="Times New Roman" w:cs="Times New Roman"/>
          <w:sz w:val="24"/>
          <w:szCs w:val="24"/>
        </w:rPr>
        <w:t>efficiency</w:t>
      </w:r>
      <w:r w:rsidRPr="00427447">
        <w:rPr>
          <w:rFonts w:ascii="Times New Roman" w:hAnsi="Times New Roman" w:cs="Times New Roman"/>
          <w:sz w:val="24"/>
          <w:szCs w:val="24"/>
        </w:rPr>
        <w:t xml:space="preserve"> </w:t>
      </w:r>
      <w:r w:rsidRPr="00427447">
        <w:rPr>
          <w:rFonts w:ascii="Times New Roman" w:hAnsi="Times New Roman" w:cs="Times New Roman"/>
          <w:color w:val="003399"/>
          <w:sz w:val="24"/>
          <w:szCs w:val="24"/>
        </w:rPr>
        <w:t>[16, 17]</w:t>
      </w:r>
      <w:r w:rsidRPr="00427447">
        <w:rPr>
          <w:rFonts w:ascii="Times New Roman" w:hAnsi="Times New Roman" w:cs="Times New Roman"/>
          <w:sz w:val="24"/>
          <w:szCs w:val="24"/>
        </w:rPr>
        <w:t>. Additionally, they exhibit novel functions such as anticoagulant properties, diabetic and thrombolytic effects, and anti-proliferative action against cancer cells</w:t>
      </w:r>
      <w:r w:rsidR="00C31484" w:rsidRPr="00427447">
        <w:rPr>
          <w:rFonts w:ascii="Times New Roman" w:hAnsi="Times New Roman" w:cs="Times New Roman"/>
          <w:sz w:val="24"/>
          <w:szCs w:val="24"/>
        </w:rPr>
        <w:t xml:space="preserve"> </w:t>
      </w:r>
      <w:r w:rsidR="00F568E1" w:rsidRPr="00427447">
        <w:rPr>
          <w:rFonts w:ascii="Times New Roman" w:hAnsi="Times New Roman" w:cs="Times New Roman"/>
          <w:color w:val="003399"/>
          <w:sz w:val="24"/>
          <w:szCs w:val="24"/>
        </w:rPr>
        <w:t>[</w:t>
      </w:r>
      <w:r w:rsidR="004315D5" w:rsidRPr="00427447">
        <w:rPr>
          <w:rFonts w:ascii="Times New Roman" w:hAnsi="Times New Roman" w:cs="Times New Roman"/>
          <w:color w:val="003399"/>
          <w:sz w:val="24"/>
          <w:szCs w:val="24"/>
        </w:rPr>
        <w:t xml:space="preserve">6, </w:t>
      </w:r>
      <w:r w:rsidR="00F568E1" w:rsidRPr="00427447">
        <w:rPr>
          <w:rFonts w:ascii="Times New Roman" w:hAnsi="Times New Roman" w:cs="Times New Roman"/>
          <w:color w:val="003399"/>
          <w:sz w:val="24"/>
          <w:szCs w:val="24"/>
        </w:rPr>
        <w:t xml:space="preserve">18, </w:t>
      </w:r>
      <w:r w:rsidR="00C31484" w:rsidRPr="00427447">
        <w:rPr>
          <w:rFonts w:ascii="Times New Roman" w:hAnsi="Times New Roman" w:cs="Times New Roman"/>
          <w:color w:val="003399"/>
          <w:sz w:val="24"/>
          <w:szCs w:val="24"/>
        </w:rPr>
        <w:t>19]</w:t>
      </w:r>
      <w:r w:rsidR="001B1375" w:rsidRPr="00427447">
        <w:rPr>
          <w:rFonts w:ascii="Times New Roman" w:hAnsi="Times New Roman" w:cs="Times New Roman"/>
          <w:sz w:val="24"/>
          <w:szCs w:val="24"/>
        </w:rPr>
        <w:t xml:space="preserve">. </w:t>
      </w:r>
      <w:r w:rsidR="00D11218" w:rsidRPr="00427447">
        <w:rPr>
          <w:rFonts w:ascii="Times New Roman" w:hAnsi="Times New Roman" w:cs="Times New Roman"/>
          <w:sz w:val="24"/>
          <w:szCs w:val="24"/>
        </w:rPr>
        <w:t xml:space="preserve">Silver nanoparticles produced using microbial action have </w:t>
      </w:r>
      <w:r w:rsidR="005C0BC7" w:rsidRPr="00427447">
        <w:rPr>
          <w:rFonts w:ascii="Times New Roman" w:hAnsi="Times New Roman" w:cs="Times New Roman"/>
          <w:sz w:val="24"/>
          <w:szCs w:val="24"/>
        </w:rPr>
        <w:t>notable</w:t>
      </w:r>
      <w:r w:rsidR="00D11218" w:rsidRPr="00427447">
        <w:rPr>
          <w:rFonts w:ascii="Times New Roman" w:hAnsi="Times New Roman" w:cs="Times New Roman"/>
          <w:sz w:val="24"/>
          <w:szCs w:val="24"/>
        </w:rPr>
        <w:t xml:space="preserve"> solubility, longevity</w:t>
      </w:r>
      <w:r w:rsidR="000A0F45" w:rsidRPr="00427447">
        <w:rPr>
          <w:rFonts w:ascii="Times New Roman" w:hAnsi="Times New Roman" w:cs="Times New Roman"/>
          <w:sz w:val="24"/>
          <w:szCs w:val="24"/>
        </w:rPr>
        <w:t xml:space="preserve">, </w:t>
      </w:r>
      <w:r w:rsidR="005C0BC7" w:rsidRPr="00427447">
        <w:rPr>
          <w:rFonts w:ascii="Times New Roman" w:hAnsi="Times New Roman" w:cs="Times New Roman"/>
          <w:sz w:val="24"/>
          <w:szCs w:val="24"/>
        </w:rPr>
        <w:t>elevated</w:t>
      </w:r>
      <w:r w:rsidR="00D11218" w:rsidRPr="00427447">
        <w:rPr>
          <w:rFonts w:ascii="Times New Roman" w:hAnsi="Times New Roman" w:cs="Times New Roman"/>
          <w:sz w:val="24"/>
          <w:szCs w:val="24"/>
        </w:rPr>
        <w:t xml:space="preserve"> productivity and antimicrobial features</w:t>
      </w:r>
      <w:r w:rsidR="000A0F45" w:rsidRPr="00427447">
        <w:rPr>
          <w:rFonts w:ascii="Times New Roman" w:hAnsi="Times New Roman" w:cs="Times New Roman"/>
          <w:sz w:val="24"/>
          <w:szCs w:val="24"/>
        </w:rPr>
        <w:t xml:space="preserve">. </w:t>
      </w:r>
      <w:r w:rsidR="00D11218" w:rsidRPr="00427447">
        <w:rPr>
          <w:rFonts w:ascii="Times New Roman" w:hAnsi="Times New Roman" w:cs="Times New Roman"/>
          <w:sz w:val="24"/>
          <w:szCs w:val="24"/>
        </w:rPr>
        <w:t xml:space="preserve">The production of AgNPs is also inexpensive and </w:t>
      </w:r>
      <w:r w:rsidR="005C0BC7" w:rsidRPr="00427447">
        <w:rPr>
          <w:rFonts w:ascii="Times New Roman" w:hAnsi="Times New Roman" w:cs="Times New Roman"/>
          <w:sz w:val="24"/>
          <w:szCs w:val="24"/>
        </w:rPr>
        <w:t>harmless</w:t>
      </w:r>
      <w:r w:rsidR="005F36A2"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[15]</w:t>
      </w:r>
      <w:r w:rsidR="005C0BC7" w:rsidRPr="00427447">
        <w:rPr>
          <w:rFonts w:ascii="Times New Roman" w:hAnsi="Times New Roman" w:cs="Times New Roman"/>
          <w:sz w:val="24"/>
          <w:szCs w:val="24"/>
        </w:rPr>
        <w:t>.</w:t>
      </w:r>
    </w:p>
    <w:p w14:paraId="0578D052" w14:textId="64E7F330" w:rsidR="003A50B7" w:rsidRPr="00427447" w:rsidRDefault="0058239B" w:rsidP="003C746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Nanoparticles' antibacterial properties Compared to antibiotics, has a range of mechanisms affiliated with it.</w:t>
      </w:r>
      <w:r w:rsidR="00F82B9A" w:rsidRPr="00427447">
        <w:rPr>
          <w:rFonts w:ascii="Times New Roman" w:hAnsi="Times New Roman" w:cs="Times New Roman"/>
          <w:sz w:val="24"/>
          <w:szCs w:val="24"/>
        </w:rPr>
        <w:t xml:space="preserve"> </w:t>
      </w:r>
      <w:r w:rsidRPr="00427447">
        <w:rPr>
          <w:rFonts w:ascii="Times New Roman" w:hAnsi="Times New Roman" w:cs="Times New Roman"/>
          <w:sz w:val="24"/>
          <w:szCs w:val="24"/>
        </w:rPr>
        <w:t xml:space="preserve">Additionally, </w:t>
      </w:r>
      <w:r w:rsidR="003C746E" w:rsidRPr="00427447">
        <w:rPr>
          <w:rFonts w:ascii="Times New Roman" w:hAnsi="Times New Roman" w:cs="Times New Roman"/>
          <w:sz w:val="24"/>
          <w:szCs w:val="24"/>
        </w:rPr>
        <w:t>The activity of nanoparticles is significantly influenced by their surface area</w:t>
      </w:r>
      <w:r w:rsidR="009869D8" w:rsidRPr="00427447">
        <w:rPr>
          <w:rFonts w:ascii="Times New Roman" w:hAnsi="Times New Roman" w:cs="Times New Roman"/>
          <w:sz w:val="24"/>
          <w:szCs w:val="24"/>
        </w:rPr>
        <w:t>. However</w:t>
      </w:r>
      <w:r w:rsidR="005D6B00" w:rsidRPr="00427447">
        <w:rPr>
          <w:rFonts w:ascii="Times New Roman" w:hAnsi="Times New Roman" w:cs="Times New Roman"/>
          <w:sz w:val="24"/>
          <w:szCs w:val="24"/>
        </w:rPr>
        <w:t xml:space="preserve">, it differs </w:t>
      </w:r>
      <w:r w:rsidR="003C746E" w:rsidRPr="00427447">
        <w:rPr>
          <w:rFonts w:ascii="Times New Roman" w:hAnsi="Times New Roman" w:cs="Times New Roman"/>
          <w:sz w:val="24"/>
          <w:szCs w:val="24"/>
        </w:rPr>
        <w:t>relying on</w:t>
      </w:r>
      <w:r w:rsidR="005D6B00" w:rsidRPr="00427447">
        <w:rPr>
          <w:rFonts w:ascii="Times New Roman" w:hAnsi="Times New Roman" w:cs="Times New Roman"/>
          <w:sz w:val="24"/>
          <w:szCs w:val="24"/>
        </w:rPr>
        <w:t xml:space="preserve"> the type of nanoparticles</w:t>
      </w:r>
      <w:r w:rsidR="00F82B9A" w:rsidRPr="00427447">
        <w:rPr>
          <w:rFonts w:ascii="Times New Roman" w:hAnsi="Times New Roman" w:cs="Times New Roman"/>
          <w:sz w:val="24"/>
          <w:szCs w:val="24"/>
        </w:rPr>
        <w:t xml:space="preserve">. </w:t>
      </w:r>
      <w:r w:rsidR="005D6B00" w:rsidRPr="00427447">
        <w:rPr>
          <w:rFonts w:ascii="Times New Roman" w:hAnsi="Times New Roman" w:cs="Times New Roman"/>
          <w:sz w:val="24"/>
          <w:szCs w:val="24"/>
        </w:rPr>
        <w:t xml:space="preserve">Silver's antibacterial activity </w:t>
      </w:r>
      <w:r w:rsidR="00E63CCA" w:rsidRPr="00427447">
        <w:rPr>
          <w:rFonts w:ascii="Times New Roman" w:hAnsi="Times New Roman" w:cs="Times New Roman"/>
          <w:sz w:val="24"/>
          <w:szCs w:val="24"/>
        </w:rPr>
        <w:t>is</w:t>
      </w:r>
      <w:r w:rsidR="005D6B00" w:rsidRPr="00427447">
        <w:rPr>
          <w:rFonts w:ascii="Times New Roman" w:hAnsi="Times New Roman" w:cs="Times New Roman"/>
          <w:sz w:val="24"/>
          <w:szCs w:val="24"/>
        </w:rPr>
        <w:t xml:space="preserve"> currently widely established</w:t>
      </w:r>
      <w:r w:rsidR="00C31484"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0</w:t>
      </w:r>
      <w:r w:rsidR="00C31484" w:rsidRPr="00427447">
        <w:rPr>
          <w:rFonts w:ascii="Times New Roman" w:hAnsi="Times New Roman" w:cs="Times New Roman"/>
          <w:color w:val="003399"/>
          <w:sz w:val="24"/>
          <w:szCs w:val="24"/>
        </w:rPr>
        <w:t>]</w:t>
      </w:r>
      <w:r w:rsidR="00F82B9A" w:rsidRPr="00427447">
        <w:rPr>
          <w:rFonts w:ascii="Times New Roman" w:hAnsi="Times New Roman" w:cs="Times New Roman"/>
          <w:sz w:val="24"/>
          <w:szCs w:val="24"/>
        </w:rPr>
        <w:t xml:space="preserve">, </w:t>
      </w:r>
      <w:r w:rsidR="005D6B00" w:rsidRPr="00427447">
        <w:rPr>
          <w:rFonts w:ascii="Times New Roman" w:hAnsi="Times New Roman" w:cs="Times New Roman"/>
          <w:sz w:val="24"/>
          <w:szCs w:val="24"/>
        </w:rPr>
        <w:t xml:space="preserve">nevertheless, studies on silver nanoparticles </w:t>
      </w:r>
      <w:r w:rsidR="00F82B9A" w:rsidRPr="00427447">
        <w:rPr>
          <w:rFonts w:ascii="Times New Roman" w:hAnsi="Times New Roman" w:cs="Times New Roman"/>
          <w:sz w:val="24"/>
          <w:szCs w:val="24"/>
        </w:rPr>
        <w:t xml:space="preserve">(&lt;100 nm) </w:t>
      </w:r>
      <w:r w:rsidR="005D6B00" w:rsidRPr="00427447">
        <w:rPr>
          <w:rFonts w:ascii="Times New Roman" w:hAnsi="Times New Roman" w:cs="Times New Roman"/>
          <w:sz w:val="24"/>
          <w:szCs w:val="24"/>
        </w:rPr>
        <w:t>has developed as a result of its multifaceted employment</w:t>
      </w:r>
      <w:r w:rsidR="00F82B9A" w:rsidRPr="00427447">
        <w:rPr>
          <w:rFonts w:ascii="Times New Roman" w:hAnsi="Times New Roman" w:cs="Times New Roman"/>
          <w:sz w:val="24"/>
          <w:szCs w:val="24"/>
        </w:rPr>
        <w:t xml:space="preserve"> </w:t>
      </w:r>
      <w:r w:rsidR="005D6B00" w:rsidRPr="00427447">
        <w:rPr>
          <w:rFonts w:ascii="Times New Roman" w:hAnsi="Times New Roman" w:cs="Times New Roman"/>
          <w:sz w:val="24"/>
          <w:szCs w:val="24"/>
        </w:rPr>
        <w:t xml:space="preserve">and the excellent </w:t>
      </w:r>
      <w:r w:rsidR="00DE0FDF" w:rsidRPr="00427447">
        <w:rPr>
          <w:rFonts w:ascii="Times New Roman" w:hAnsi="Times New Roman" w:cs="Times New Roman"/>
          <w:sz w:val="24"/>
          <w:szCs w:val="24"/>
        </w:rPr>
        <w:t>defense</w:t>
      </w:r>
      <w:r w:rsidR="005D6B00" w:rsidRPr="00427447">
        <w:rPr>
          <w:rFonts w:ascii="Times New Roman" w:hAnsi="Times New Roman" w:cs="Times New Roman"/>
          <w:sz w:val="24"/>
          <w:szCs w:val="24"/>
        </w:rPr>
        <w:t xml:space="preserve"> against </w:t>
      </w:r>
      <w:r w:rsidR="00956C53" w:rsidRPr="00427447">
        <w:rPr>
          <w:rFonts w:ascii="Times New Roman" w:hAnsi="Times New Roman" w:cs="Times New Roman"/>
          <w:sz w:val="24"/>
          <w:szCs w:val="24"/>
        </w:rPr>
        <w:t>many</w:t>
      </w:r>
      <w:r w:rsidR="005D6B00" w:rsidRPr="00427447">
        <w:rPr>
          <w:rFonts w:ascii="Times New Roman" w:hAnsi="Times New Roman" w:cs="Times New Roman"/>
          <w:sz w:val="24"/>
          <w:szCs w:val="24"/>
        </w:rPr>
        <w:t xml:space="preserve"> bacteria</w:t>
      </w:r>
      <w:r w:rsidR="00F82B9A" w:rsidRPr="00427447">
        <w:rPr>
          <w:rFonts w:ascii="Times New Roman" w:hAnsi="Times New Roman" w:cs="Times New Roman"/>
          <w:sz w:val="24"/>
          <w:szCs w:val="24"/>
        </w:rPr>
        <w:t xml:space="preserve">, </w:t>
      </w:r>
      <w:r w:rsidR="00956C53" w:rsidRPr="00427447">
        <w:rPr>
          <w:rFonts w:ascii="Times New Roman" w:hAnsi="Times New Roman" w:cs="Times New Roman"/>
          <w:sz w:val="24"/>
          <w:szCs w:val="24"/>
        </w:rPr>
        <w:t xml:space="preserve">inclusive </w:t>
      </w:r>
      <w:r w:rsidR="00F82B9A" w:rsidRPr="00427447">
        <w:rPr>
          <w:rFonts w:ascii="Times New Roman" w:hAnsi="Times New Roman" w:cs="Times New Roman"/>
          <w:sz w:val="24"/>
          <w:szCs w:val="24"/>
        </w:rPr>
        <w:t xml:space="preserve">Gram-negative and Gram-positive </w:t>
      </w:r>
      <w:r w:rsidR="00956C53" w:rsidRPr="00427447">
        <w:rPr>
          <w:rFonts w:ascii="Times New Roman" w:hAnsi="Times New Roman" w:cs="Times New Roman"/>
          <w:sz w:val="24"/>
          <w:szCs w:val="24"/>
        </w:rPr>
        <w:t>types</w:t>
      </w:r>
      <w:r w:rsidR="0079642E"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1</w:t>
      </w:r>
      <w:r w:rsidR="00C31484" w:rsidRPr="00427447">
        <w:rPr>
          <w:rFonts w:ascii="Times New Roman" w:hAnsi="Times New Roman" w:cs="Times New Roman"/>
          <w:color w:val="003399"/>
          <w:sz w:val="24"/>
          <w:szCs w:val="24"/>
        </w:rPr>
        <w:t>]</w:t>
      </w:r>
      <w:r w:rsidR="004879C2" w:rsidRPr="00427447">
        <w:rPr>
          <w:rFonts w:ascii="Times New Roman" w:hAnsi="Times New Roman" w:cs="Times New Roman"/>
          <w:sz w:val="24"/>
          <w:szCs w:val="24"/>
        </w:rPr>
        <w:t>.</w:t>
      </w:r>
    </w:p>
    <w:p w14:paraId="06DC9B35" w14:textId="7967CDC8" w:rsidR="00F82B9A" w:rsidRPr="00427447" w:rsidRDefault="00956C53" w:rsidP="003C746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lastRenderedPageBreak/>
        <w:t>Biosynthesized Ag</w:t>
      </w:r>
      <w:r w:rsidR="00CB616F" w:rsidRPr="00427447">
        <w:rPr>
          <w:rFonts w:ascii="Times New Roman" w:hAnsi="Times New Roman" w:cs="Times New Roman"/>
          <w:sz w:val="24"/>
          <w:szCs w:val="24"/>
        </w:rPr>
        <w:t xml:space="preserve">NPs </w:t>
      </w:r>
      <w:r w:rsidRPr="00427447">
        <w:rPr>
          <w:rFonts w:ascii="Times New Roman" w:hAnsi="Times New Roman" w:cs="Times New Roman"/>
          <w:sz w:val="24"/>
          <w:szCs w:val="24"/>
        </w:rPr>
        <w:t>have been discovered to have multiple functions with potential therapeutic effectiveness to manage harmful microorganisms</w:t>
      </w:r>
      <w:r w:rsidR="00CB616F"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2</w:t>
      </w:r>
      <w:r w:rsidR="00C31484" w:rsidRPr="00427447">
        <w:rPr>
          <w:rFonts w:ascii="Times New Roman" w:hAnsi="Times New Roman" w:cs="Times New Roman"/>
          <w:color w:val="003399"/>
          <w:sz w:val="24"/>
          <w:szCs w:val="24"/>
        </w:rPr>
        <w:t>]</w:t>
      </w:r>
      <w:r w:rsidR="00CB616F" w:rsidRPr="00427447">
        <w:rPr>
          <w:rFonts w:ascii="Times New Roman" w:hAnsi="Times New Roman" w:cs="Times New Roman"/>
          <w:sz w:val="24"/>
          <w:szCs w:val="24"/>
        </w:rPr>
        <w:t xml:space="preserve">. Also, </w:t>
      </w:r>
      <w:r w:rsidRPr="00427447">
        <w:rPr>
          <w:rFonts w:ascii="Times New Roman" w:hAnsi="Times New Roman" w:cs="Times New Roman"/>
          <w:sz w:val="24"/>
          <w:szCs w:val="24"/>
        </w:rPr>
        <w:t xml:space="preserve">AgNPs' cytotoxicity and anticancer potential were assessed </w:t>
      </w:r>
      <w:r w:rsidR="003C746E" w:rsidRPr="00427447">
        <w:rPr>
          <w:rFonts w:ascii="Times New Roman" w:hAnsi="Times New Roman" w:cs="Times New Roman"/>
          <w:sz w:val="24"/>
          <w:szCs w:val="24"/>
        </w:rPr>
        <w:t>in opposition to</w:t>
      </w:r>
      <w:r w:rsidRPr="00427447">
        <w:rPr>
          <w:rFonts w:ascii="Times New Roman" w:hAnsi="Times New Roman" w:cs="Times New Roman"/>
          <w:sz w:val="24"/>
          <w:szCs w:val="24"/>
        </w:rPr>
        <w:t xml:space="preserve"> </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HT-29</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 xml:space="preserve"> cell lines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3</w:t>
      </w:r>
      <w:r w:rsidR="00C31484" w:rsidRPr="00427447">
        <w:rPr>
          <w:rFonts w:ascii="Times New Roman" w:hAnsi="Times New Roman" w:cs="Times New Roman"/>
          <w:color w:val="003399"/>
          <w:sz w:val="24"/>
          <w:szCs w:val="24"/>
        </w:rPr>
        <w:t>]</w:t>
      </w:r>
      <w:r w:rsidR="00CB616F" w:rsidRPr="00427447">
        <w:rPr>
          <w:rFonts w:ascii="Times New Roman" w:hAnsi="Times New Roman" w:cs="Times New Roman"/>
          <w:sz w:val="24"/>
          <w:szCs w:val="24"/>
        </w:rPr>
        <w:t>,</w:t>
      </w:r>
      <w:r w:rsidR="00CB2621" w:rsidRPr="00427447">
        <w:rPr>
          <w:rFonts w:ascii="Times New Roman" w:hAnsi="Times New Roman" w:cs="Times New Roman"/>
          <w:sz w:val="24"/>
          <w:szCs w:val="24"/>
        </w:rPr>
        <w:t xml:space="preserve"> </w:t>
      </w:r>
      <w:r w:rsidR="003A7276" w:rsidRPr="00427447">
        <w:rPr>
          <w:rFonts w:ascii="Times New Roman" w:hAnsi="Times New Roman" w:cs="Times New Roman"/>
          <w:sz w:val="24"/>
          <w:szCs w:val="24"/>
        </w:rPr>
        <w:t>‘</w:t>
      </w:r>
      <w:r w:rsidR="00CB2621" w:rsidRPr="00427447">
        <w:rPr>
          <w:rFonts w:ascii="Times New Roman" w:hAnsi="Times New Roman" w:cs="Times New Roman"/>
          <w:sz w:val="24"/>
          <w:szCs w:val="24"/>
        </w:rPr>
        <w:t>MCF-7</w:t>
      </w:r>
      <w:r w:rsidR="003A7276" w:rsidRPr="00427447">
        <w:rPr>
          <w:rFonts w:ascii="Times New Roman" w:hAnsi="Times New Roman" w:cs="Times New Roman"/>
          <w:sz w:val="24"/>
          <w:szCs w:val="24"/>
        </w:rPr>
        <w:t>’</w:t>
      </w:r>
      <w:r w:rsidR="00CB2621" w:rsidRPr="00427447">
        <w:rPr>
          <w:rFonts w:ascii="Times New Roman" w:hAnsi="Times New Roman" w:cs="Times New Roman"/>
          <w:sz w:val="24"/>
          <w:szCs w:val="24"/>
        </w:rPr>
        <w:t xml:space="preserve"> breast cancer cell line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4</w:t>
      </w:r>
      <w:r w:rsidR="00C31484" w:rsidRPr="00427447">
        <w:rPr>
          <w:rFonts w:ascii="Times New Roman" w:hAnsi="Times New Roman" w:cs="Times New Roman"/>
          <w:color w:val="003399"/>
          <w:sz w:val="24"/>
          <w:szCs w:val="24"/>
        </w:rPr>
        <w:t>]</w:t>
      </w:r>
      <w:r w:rsidR="00CB2621" w:rsidRPr="00427447">
        <w:rPr>
          <w:rFonts w:ascii="Times New Roman" w:hAnsi="Times New Roman" w:cs="Times New Roman"/>
          <w:sz w:val="24"/>
          <w:szCs w:val="24"/>
        </w:rPr>
        <w:t>,</w:t>
      </w:r>
      <w:r w:rsidR="00CB616F" w:rsidRPr="00427447">
        <w:rPr>
          <w:rFonts w:ascii="Times New Roman" w:hAnsi="Times New Roman" w:cs="Times New Roman"/>
          <w:sz w:val="24"/>
          <w:szCs w:val="24"/>
        </w:rPr>
        <w:t xml:space="preserve"> </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Hep2</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 xml:space="preserve"> cell line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5</w:t>
      </w:r>
      <w:r w:rsidR="00C31484" w:rsidRPr="00427447">
        <w:rPr>
          <w:rFonts w:ascii="Times New Roman" w:hAnsi="Times New Roman" w:cs="Times New Roman"/>
          <w:color w:val="003399"/>
          <w:sz w:val="24"/>
          <w:szCs w:val="24"/>
        </w:rPr>
        <w:t xml:space="preserve">] </w:t>
      </w:r>
      <w:r w:rsidR="003A7276" w:rsidRPr="00427447">
        <w:rPr>
          <w:rFonts w:ascii="Times New Roman" w:hAnsi="Times New Roman" w:cs="Times New Roman"/>
          <w:color w:val="003399"/>
          <w:sz w:val="24"/>
          <w:szCs w:val="24"/>
        </w:rPr>
        <w:t>‘</w:t>
      </w:r>
      <w:r w:rsidR="00CB616F" w:rsidRPr="00427447">
        <w:rPr>
          <w:rFonts w:ascii="Times New Roman" w:hAnsi="Times New Roman" w:cs="Times New Roman"/>
          <w:sz w:val="24"/>
          <w:szCs w:val="24"/>
        </w:rPr>
        <w:t>MCF-7</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 xml:space="preserve"> and </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A549</w:t>
      </w:r>
      <w:r w:rsidR="003A7276" w:rsidRPr="00427447">
        <w:rPr>
          <w:rFonts w:ascii="Times New Roman" w:hAnsi="Times New Roman" w:cs="Times New Roman"/>
          <w:sz w:val="24"/>
          <w:szCs w:val="24"/>
        </w:rPr>
        <w:t>’</w:t>
      </w:r>
      <w:r w:rsidR="00CB616F" w:rsidRPr="00427447">
        <w:rPr>
          <w:rFonts w:ascii="Times New Roman" w:hAnsi="Times New Roman" w:cs="Times New Roman"/>
          <w:sz w:val="24"/>
          <w:szCs w:val="24"/>
        </w:rPr>
        <w:t xml:space="preserve"> </w:t>
      </w:r>
      <w:r w:rsidR="0020686B" w:rsidRPr="00427447">
        <w:rPr>
          <w:rFonts w:ascii="Times New Roman" w:hAnsi="Times New Roman" w:cs="Times New Roman"/>
          <w:sz w:val="24"/>
          <w:szCs w:val="24"/>
        </w:rPr>
        <w:t>cancers of the breast and lungs cells</w:t>
      </w:r>
      <w:r w:rsidR="00CB2621" w:rsidRPr="00427447">
        <w:rPr>
          <w:rFonts w:ascii="Times New Roman" w:hAnsi="Times New Roman" w:cs="Times New Roman"/>
          <w:sz w:val="24"/>
          <w:szCs w:val="24"/>
        </w:rPr>
        <w:t>, respectively</w:t>
      </w:r>
      <w:r w:rsidR="00F618FD" w:rsidRPr="00427447">
        <w:rPr>
          <w:rFonts w:ascii="Times New Roman" w:hAnsi="Times New Roman" w:cs="Times New Roman"/>
          <w:sz w:val="24"/>
          <w:szCs w:val="24"/>
        </w:rPr>
        <w:t>,</w:t>
      </w:r>
      <w:r w:rsidR="00CB2621" w:rsidRPr="00427447">
        <w:rPr>
          <w:rFonts w:ascii="Times New Roman" w:hAnsi="Times New Roman" w:cs="Times New Roman"/>
          <w:sz w:val="24"/>
          <w:szCs w:val="24"/>
        </w:rPr>
        <w:t xml:space="preserve">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6</w:t>
      </w:r>
      <w:r w:rsidR="00C31484" w:rsidRPr="00427447">
        <w:rPr>
          <w:rFonts w:ascii="Times New Roman" w:hAnsi="Times New Roman" w:cs="Times New Roman"/>
          <w:color w:val="003399"/>
          <w:sz w:val="24"/>
          <w:szCs w:val="24"/>
        </w:rPr>
        <w:t>]</w:t>
      </w:r>
      <w:r w:rsidR="00C31484" w:rsidRPr="00427447">
        <w:rPr>
          <w:rFonts w:ascii="Times New Roman" w:hAnsi="Times New Roman" w:cs="Times New Roman"/>
          <w:sz w:val="24"/>
          <w:szCs w:val="24"/>
        </w:rPr>
        <w:t xml:space="preserve"> </w:t>
      </w:r>
      <w:r w:rsidR="00CB2621" w:rsidRPr="00427447">
        <w:rPr>
          <w:rFonts w:ascii="Times New Roman" w:hAnsi="Times New Roman" w:cs="Times New Roman"/>
          <w:sz w:val="24"/>
          <w:szCs w:val="24"/>
        </w:rPr>
        <w:t xml:space="preserve">and Human cervical cancer cell </w:t>
      </w:r>
      <w:r w:rsidR="00287AFA" w:rsidRPr="00427447">
        <w:rPr>
          <w:rFonts w:ascii="Times New Roman" w:hAnsi="Times New Roman" w:cs="Times New Roman"/>
          <w:color w:val="003399"/>
          <w:sz w:val="24"/>
          <w:szCs w:val="24"/>
        </w:rPr>
        <w:t>[27</w:t>
      </w:r>
      <w:r w:rsidR="00C31484" w:rsidRPr="00427447">
        <w:rPr>
          <w:rFonts w:ascii="Times New Roman" w:hAnsi="Times New Roman" w:cs="Times New Roman"/>
          <w:color w:val="003399"/>
          <w:sz w:val="24"/>
          <w:szCs w:val="24"/>
        </w:rPr>
        <w:t>]</w:t>
      </w:r>
      <w:r w:rsidR="00CB616F" w:rsidRPr="00427447">
        <w:rPr>
          <w:rFonts w:ascii="Times New Roman" w:hAnsi="Times New Roman" w:cs="Times New Roman"/>
          <w:sz w:val="24"/>
          <w:szCs w:val="24"/>
        </w:rPr>
        <w:t>.</w:t>
      </w:r>
      <w:r w:rsidR="00F618FD" w:rsidRPr="00427447">
        <w:rPr>
          <w:rFonts w:ascii="Times New Roman" w:hAnsi="Times New Roman" w:cs="Times New Roman"/>
          <w:sz w:val="24"/>
          <w:szCs w:val="24"/>
        </w:rPr>
        <w:t xml:space="preserve"> </w:t>
      </w:r>
    </w:p>
    <w:p w14:paraId="583AE352" w14:textId="541FCEB0" w:rsidR="00FF59A3" w:rsidRPr="00427447" w:rsidRDefault="00AB66BA" w:rsidP="00D45795">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In recent studies, metallic nanoparticles have been produced using extracts from various fungal species </w:t>
      </w:r>
      <w:r w:rsidR="00C31484" w:rsidRPr="00427447">
        <w:rPr>
          <w:rFonts w:ascii="Times New Roman" w:hAnsi="Times New Roman" w:cs="Times New Roman"/>
          <w:color w:val="003399"/>
          <w:sz w:val="24"/>
          <w:szCs w:val="24"/>
        </w:rPr>
        <w:t>[</w:t>
      </w:r>
      <w:r w:rsidR="004315D5" w:rsidRPr="00427447">
        <w:rPr>
          <w:rFonts w:ascii="Times New Roman" w:hAnsi="Times New Roman" w:cs="Times New Roman"/>
          <w:color w:val="003399"/>
          <w:sz w:val="24"/>
          <w:szCs w:val="24"/>
        </w:rPr>
        <w:t xml:space="preserve">9, 15, </w:t>
      </w:r>
      <w:r w:rsidR="00C31484" w:rsidRPr="00427447">
        <w:rPr>
          <w:rFonts w:ascii="Times New Roman" w:hAnsi="Times New Roman" w:cs="Times New Roman"/>
          <w:color w:val="003399"/>
          <w:sz w:val="24"/>
          <w:szCs w:val="24"/>
        </w:rPr>
        <w:t>2</w:t>
      </w:r>
      <w:r w:rsidR="00287AFA" w:rsidRPr="00427447">
        <w:rPr>
          <w:rFonts w:ascii="Times New Roman" w:hAnsi="Times New Roman" w:cs="Times New Roman"/>
          <w:color w:val="003399"/>
          <w:sz w:val="24"/>
          <w:szCs w:val="24"/>
        </w:rPr>
        <w:t>8</w:t>
      </w:r>
      <w:r w:rsidR="00F568E1" w:rsidRPr="00427447">
        <w:rPr>
          <w:rFonts w:ascii="Times New Roman" w:hAnsi="Times New Roman" w:cs="Times New Roman"/>
          <w:color w:val="003399"/>
          <w:sz w:val="24"/>
          <w:szCs w:val="24"/>
        </w:rPr>
        <w:t>,</w:t>
      </w:r>
      <w:r w:rsidR="00287AFA" w:rsidRPr="00427447">
        <w:rPr>
          <w:rFonts w:ascii="Times New Roman" w:hAnsi="Times New Roman" w:cs="Times New Roman"/>
          <w:color w:val="003399"/>
          <w:sz w:val="24"/>
          <w:szCs w:val="24"/>
        </w:rPr>
        <w:t xml:space="preserve"> 29</w:t>
      </w:r>
      <w:r w:rsidR="00F568E1" w:rsidRPr="00427447">
        <w:rPr>
          <w:rFonts w:ascii="Times New Roman" w:hAnsi="Times New Roman" w:cs="Times New Roman"/>
          <w:color w:val="003399"/>
          <w:sz w:val="24"/>
          <w:szCs w:val="24"/>
        </w:rPr>
        <w:t xml:space="preserve">, </w:t>
      </w:r>
      <w:r w:rsidR="00C31484" w:rsidRPr="00427447">
        <w:rPr>
          <w:rFonts w:ascii="Times New Roman" w:hAnsi="Times New Roman" w:cs="Times New Roman"/>
          <w:color w:val="003399"/>
          <w:sz w:val="24"/>
          <w:szCs w:val="24"/>
        </w:rPr>
        <w:t>3</w:t>
      </w:r>
      <w:r w:rsidR="00287AFA" w:rsidRPr="00427447">
        <w:rPr>
          <w:rFonts w:ascii="Times New Roman" w:hAnsi="Times New Roman" w:cs="Times New Roman"/>
          <w:color w:val="003399"/>
          <w:sz w:val="24"/>
          <w:szCs w:val="24"/>
        </w:rPr>
        <w:t>0</w:t>
      </w:r>
      <w:r w:rsidR="00F568E1" w:rsidRPr="00427447">
        <w:rPr>
          <w:rFonts w:ascii="Times New Roman" w:hAnsi="Times New Roman" w:cs="Times New Roman"/>
          <w:color w:val="003399"/>
          <w:sz w:val="24"/>
          <w:szCs w:val="24"/>
        </w:rPr>
        <w:t xml:space="preserve">, </w:t>
      </w:r>
      <w:r w:rsidR="00C31484" w:rsidRPr="00427447">
        <w:rPr>
          <w:rFonts w:ascii="Times New Roman" w:hAnsi="Times New Roman" w:cs="Times New Roman"/>
          <w:color w:val="003399"/>
          <w:sz w:val="24"/>
          <w:szCs w:val="24"/>
        </w:rPr>
        <w:t>3</w:t>
      </w:r>
      <w:r w:rsidR="00287AFA" w:rsidRPr="00427447">
        <w:rPr>
          <w:rFonts w:ascii="Times New Roman" w:hAnsi="Times New Roman" w:cs="Times New Roman"/>
          <w:color w:val="003399"/>
          <w:sz w:val="24"/>
          <w:szCs w:val="24"/>
        </w:rPr>
        <w:t>1</w:t>
      </w:r>
      <w:r w:rsidR="00F568E1" w:rsidRPr="00427447">
        <w:rPr>
          <w:rFonts w:ascii="Times New Roman" w:hAnsi="Times New Roman" w:cs="Times New Roman"/>
          <w:color w:val="003399"/>
          <w:sz w:val="24"/>
          <w:szCs w:val="24"/>
        </w:rPr>
        <w:t xml:space="preserve">, </w:t>
      </w:r>
      <w:r w:rsidR="00287AFA" w:rsidRPr="00427447">
        <w:rPr>
          <w:rFonts w:ascii="Times New Roman" w:hAnsi="Times New Roman" w:cs="Times New Roman"/>
          <w:color w:val="003399"/>
          <w:sz w:val="24"/>
          <w:szCs w:val="24"/>
        </w:rPr>
        <w:t>32</w:t>
      </w:r>
      <w:r w:rsidR="00F568E1" w:rsidRPr="00427447">
        <w:rPr>
          <w:rFonts w:ascii="Times New Roman" w:hAnsi="Times New Roman" w:cs="Times New Roman"/>
          <w:color w:val="003399"/>
          <w:sz w:val="24"/>
          <w:szCs w:val="24"/>
        </w:rPr>
        <w:t xml:space="preserve">, </w:t>
      </w:r>
      <w:r w:rsidR="00287AFA" w:rsidRPr="00427447">
        <w:rPr>
          <w:rFonts w:ascii="Times New Roman" w:hAnsi="Times New Roman" w:cs="Times New Roman"/>
          <w:color w:val="003399"/>
          <w:sz w:val="24"/>
          <w:szCs w:val="24"/>
        </w:rPr>
        <w:t>33</w:t>
      </w:r>
      <w:r w:rsidR="00C31484" w:rsidRPr="00427447">
        <w:rPr>
          <w:rFonts w:ascii="Times New Roman" w:hAnsi="Times New Roman" w:cs="Times New Roman"/>
          <w:color w:val="003399"/>
          <w:sz w:val="24"/>
          <w:szCs w:val="24"/>
        </w:rPr>
        <w:t>]</w:t>
      </w:r>
      <w:r w:rsidR="00FF59A3" w:rsidRPr="00427447">
        <w:rPr>
          <w:rFonts w:ascii="Times New Roman" w:hAnsi="Times New Roman" w:cs="Times New Roman"/>
          <w:sz w:val="24"/>
          <w:szCs w:val="24"/>
        </w:rPr>
        <w:t xml:space="preserve">, </w:t>
      </w:r>
      <w:r w:rsidR="004879C2" w:rsidRPr="00427447">
        <w:rPr>
          <w:rFonts w:ascii="Times New Roman" w:hAnsi="Times New Roman" w:cs="Times New Roman"/>
          <w:i/>
          <w:iCs/>
          <w:sz w:val="24"/>
          <w:szCs w:val="24"/>
        </w:rPr>
        <w:t>Aspergillus templicola</w:t>
      </w:r>
      <w:r w:rsidR="004879C2" w:rsidRPr="00427447">
        <w:rPr>
          <w:rFonts w:ascii="Times New Roman" w:hAnsi="Times New Roman" w:cs="Times New Roman"/>
          <w:sz w:val="24"/>
          <w:szCs w:val="24"/>
        </w:rPr>
        <w:t xml:space="preserve"> </w:t>
      </w:r>
      <w:r w:rsidR="00FF59A3" w:rsidRPr="00427447">
        <w:rPr>
          <w:rFonts w:ascii="Times New Roman" w:hAnsi="Times New Roman" w:cs="Times New Roman"/>
          <w:sz w:val="24"/>
          <w:szCs w:val="24"/>
        </w:rPr>
        <w:t xml:space="preserve">has never been </w:t>
      </w:r>
      <w:r w:rsidR="00CB2621" w:rsidRPr="00427447">
        <w:rPr>
          <w:rFonts w:ascii="Times New Roman" w:hAnsi="Times New Roman" w:cs="Times New Roman"/>
          <w:sz w:val="24"/>
          <w:szCs w:val="24"/>
        </w:rPr>
        <w:t>employed</w:t>
      </w:r>
      <w:r w:rsidR="00FF59A3" w:rsidRPr="00427447">
        <w:rPr>
          <w:rFonts w:ascii="Times New Roman" w:hAnsi="Times New Roman" w:cs="Times New Roman"/>
          <w:sz w:val="24"/>
          <w:szCs w:val="24"/>
        </w:rPr>
        <w:t xml:space="preserve"> as a reducer to mycosynthesize </w:t>
      </w:r>
      <w:r w:rsidR="006335A0" w:rsidRPr="00427447">
        <w:rPr>
          <w:rFonts w:ascii="Times New Roman" w:hAnsi="Times New Roman" w:cs="Times New Roman"/>
          <w:sz w:val="24"/>
          <w:szCs w:val="24"/>
        </w:rPr>
        <w:t>Ag</w:t>
      </w:r>
      <w:r w:rsidR="00FF59A3" w:rsidRPr="00427447">
        <w:rPr>
          <w:rFonts w:ascii="Times New Roman" w:hAnsi="Times New Roman" w:cs="Times New Roman"/>
          <w:sz w:val="24"/>
          <w:szCs w:val="24"/>
        </w:rPr>
        <w:t xml:space="preserve">NPs. </w:t>
      </w:r>
      <w:r w:rsidR="006335A0" w:rsidRPr="00427447">
        <w:rPr>
          <w:rFonts w:ascii="Times New Roman" w:hAnsi="Times New Roman" w:cs="Times New Roman"/>
          <w:sz w:val="24"/>
          <w:szCs w:val="24"/>
        </w:rPr>
        <w:t xml:space="preserve">Here, an aqueous extract of </w:t>
      </w:r>
      <w:r w:rsidR="003A50B7" w:rsidRPr="00427447">
        <w:rPr>
          <w:rFonts w:ascii="Times New Roman" w:hAnsi="Times New Roman" w:cs="Times New Roman"/>
          <w:i/>
          <w:iCs/>
        </w:rPr>
        <w:t>A</w:t>
      </w:r>
      <w:r w:rsidR="009913F0" w:rsidRPr="00427447">
        <w:rPr>
          <w:rFonts w:ascii="Times New Roman" w:hAnsi="Times New Roman" w:cs="Times New Roman"/>
          <w:i/>
          <w:iCs/>
        </w:rPr>
        <w:t>.</w:t>
      </w:r>
      <w:r w:rsidR="003A50B7" w:rsidRPr="00427447">
        <w:rPr>
          <w:rFonts w:ascii="Times New Roman" w:hAnsi="Times New Roman" w:cs="Times New Roman"/>
          <w:i/>
          <w:iCs/>
        </w:rPr>
        <w:t xml:space="preserve"> templicola</w:t>
      </w:r>
      <w:r w:rsidR="003A50B7" w:rsidRPr="00427447">
        <w:rPr>
          <w:rFonts w:ascii="Times New Roman" w:hAnsi="Times New Roman" w:cs="Times New Roman"/>
        </w:rPr>
        <w:t xml:space="preserve"> MAK 223 </w:t>
      </w:r>
      <w:r w:rsidR="006335A0" w:rsidRPr="00427447">
        <w:rPr>
          <w:rFonts w:ascii="Times New Roman" w:hAnsi="Times New Roman" w:cs="Times New Roman"/>
          <w:sz w:val="24"/>
          <w:szCs w:val="24"/>
        </w:rPr>
        <w:t>was used for the first time to fabricate AgNPs.</w:t>
      </w:r>
      <w:r w:rsidR="00FF59A3" w:rsidRPr="00427447">
        <w:rPr>
          <w:rFonts w:ascii="Times New Roman" w:hAnsi="Times New Roman" w:cs="Times New Roman"/>
          <w:sz w:val="24"/>
          <w:szCs w:val="24"/>
        </w:rPr>
        <w:t xml:space="preserve"> </w:t>
      </w:r>
      <w:r w:rsidR="006335A0" w:rsidRPr="00427447">
        <w:rPr>
          <w:rFonts w:ascii="Times New Roman" w:hAnsi="Times New Roman" w:cs="Times New Roman"/>
          <w:sz w:val="24"/>
          <w:szCs w:val="24"/>
        </w:rPr>
        <w:t>Some analytical approaches have been used to characterize the produced AgNPs describing their morphology, structure, and chemical properties</w:t>
      </w:r>
      <w:r w:rsidR="00FF59A3" w:rsidRPr="00427447">
        <w:rPr>
          <w:rFonts w:ascii="Times New Roman" w:hAnsi="Times New Roman" w:cs="Times New Roman"/>
          <w:sz w:val="24"/>
          <w:szCs w:val="24"/>
        </w:rPr>
        <w:t xml:space="preserve">. </w:t>
      </w:r>
      <w:r w:rsidR="006335A0" w:rsidRPr="00427447">
        <w:rPr>
          <w:rFonts w:ascii="Times New Roman" w:hAnsi="Times New Roman" w:cs="Times New Roman"/>
          <w:sz w:val="24"/>
          <w:szCs w:val="24"/>
        </w:rPr>
        <w:t xml:space="preserve">Additionally, this work's objective was to assess the effectiveness of mycosynthesized AgNPs in a range of medical </w:t>
      </w:r>
      <w:r w:rsidR="00D45795" w:rsidRPr="00427447">
        <w:rPr>
          <w:rFonts w:ascii="Times New Roman" w:hAnsi="Times New Roman" w:cs="Times New Roman"/>
          <w:sz w:val="24"/>
          <w:szCs w:val="24"/>
        </w:rPr>
        <w:t>applications</w:t>
      </w:r>
      <w:r w:rsidR="00FF59A3" w:rsidRPr="00427447">
        <w:rPr>
          <w:rFonts w:ascii="Times New Roman" w:hAnsi="Times New Roman" w:cs="Times New Roman"/>
          <w:sz w:val="24"/>
          <w:szCs w:val="24"/>
        </w:rPr>
        <w:t xml:space="preserve">, such as antibacterial, </w:t>
      </w:r>
      <w:r w:rsidR="00C05D0E" w:rsidRPr="00427447">
        <w:rPr>
          <w:rFonts w:ascii="Times New Roman" w:hAnsi="Times New Roman" w:cs="Times New Roman"/>
          <w:sz w:val="24"/>
          <w:szCs w:val="24"/>
        </w:rPr>
        <w:t>cytotoxic</w:t>
      </w:r>
      <w:r w:rsidR="006335A0" w:rsidRPr="00427447">
        <w:rPr>
          <w:rFonts w:ascii="Times New Roman" w:hAnsi="Times New Roman" w:cs="Times New Roman"/>
          <w:sz w:val="24"/>
          <w:szCs w:val="24"/>
        </w:rPr>
        <w:t>ity</w:t>
      </w:r>
      <w:r w:rsidR="00577B63" w:rsidRPr="00427447">
        <w:rPr>
          <w:rFonts w:ascii="Times New Roman" w:hAnsi="Times New Roman" w:cs="Times New Roman"/>
          <w:sz w:val="24"/>
          <w:szCs w:val="24"/>
        </w:rPr>
        <w:t xml:space="preserve">, </w:t>
      </w:r>
      <w:r w:rsidR="00FF59A3" w:rsidRPr="00427447">
        <w:rPr>
          <w:rFonts w:ascii="Times New Roman" w:hAnsi="Times New Roman" w:cs="Times New Roman"/>
          <w:sz w:val="24"/>
          <w:szCs w:val="24"/>
        </w:rPr>
        <w:t>anticancer</w:t>
      </w:r>
      <w:r w:rsidR="00577B63" w:rsidRPr="00427447">
        <w:rPr>
          <w:rFonts w:ascii="Times New Roman" w:hAnsi="Times New Roman" w:cs="Times New Roman"/>
          <w:sz w:val="24"/>
          <w:szCs w:val="24"/>
        </w:rPr>
        <w:t xml:space="preserve">, and </w:t>
      </w:r>
      <w:r w:rsidR="00553EEF" w:rsidRPr="00427447">
        <w:rPr>
          <w:rFonts w:ascii="Times New Roman" w:hAnsi="Times New Roman" w:cs="Times New Roman"/>
          <w:sz w:val="24"/>
          <w:szCs w:val="24"/>
        </w:rPr>
        <w:t>scratch</w:t>
      </w:r>
      <w:r w:rsidR="00577B63" w:rsidRPr="00427447">
        <w:rPr>
          <w:rFonts w:ascii="Times New Roman" w:hAnsi="Times New Roman" w:cs="Times New Roman"/>
          <w:sz w:val="24"/>
          <w:szCs w:val="24"/>
        </w:rPr>
        <w:t xml:space="preserve"> </w:t>
      </w:r>
      <w:r w:rsidR="00553EEF" w:rsidRPr="00427447">
        <w:rPr>
          <w:rFonts w:ascii="Times New Roman" w:hAnsi="Times New Roman" w:cs="Times New Roman"/>
          <w:sz w:val="24"/>
          <w:szCs w:val="24"/>
        </w:rPr>
        <w:t>assay</w:t>
      </w:r>
      <w:r w:rsidR="00FF59A3" w:rsidRPr="00427447">
        <w:rPr>
          <w:rFonts w:ascii="Times New Roman" w:hAnsi="Times New Roman" w:cs="Times New Roman"/>
          <w:sz w:val="24"/>
          <w:szCs w:val="24"/>
        </w:rPr>
        <w:t xml:space="preserve">. </w:t>
      </w:r>
    </w:p>
    <w:p w14:paraId="662F9AED" w14:textId="77777777" w:rsidR="00351014" w:rsidRPr="00427447" w:rsidRDefault="00944F79" w:rsidP="009345C7">
      <w:pPr>
        <w:autoSpaceDE w:val="0"/>
        <w:autoSpaceDN w:val="0"/>
        <w:bidi w:val="0"/>
        <w:adjustRightInd w:val="0"/>
        <w:spacing w:after="0" w:line="480" w:lineRule="auto"/>
        <w:jc w:val="both"/>
        <w:rPr>
          <w:rFonts w:ascii="Times New Roman" w:hAnsi="Times New Roman" w:cs="Times New Roman"/>
          <w:b/>
          <w:bCs/>
          <w:sz w:val="28"/>
          <w:szCs w:val="28"/>
        </w:rPr>
      </w:pPr>
      <w:r w:rsidRPr="00427447">
        <w:rPr>
          <w:rFonts w:ascii="Times New Roman" w:hAnsi="Times New Roman" w:cs="Times New Roman"/>
          <w:b/>
          <w:bCs/>
          <w:sz w:val="28"/>
          <w:szCs w:val="28"/>
        </w:rPr>
        <w:t>Materials and methods</w:t>
      </w:r>
      <w:r w:rsidR="00351014" w:rsidRPr="00427447">
        <w:rPr>
          <w:rFonts w:ascii="Times New Roman" w:hAnsi="Times New Roman" w:cs="Times New Roman"/>
          <w:b/>
          <w:bCs/>
          <w:sz w:val="28"/>
          <w:szCs w:val="28"/>
        </w:rPr>
        <w:t xml:space="preserve"> </w:t>
      </w:r>
    </w:p>
    <w:p w14:paraId="4B5763A4" w14:textId="4E15D3B0" w:rsidR="006C563B" w:rsidRPr="00427447" w:rsidRDefault="00553EEF"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 xml:space="preserve">Source of tested microorganism and </w:t>
      </w:r>
      <w:r w:rsidR="00142B51" w:rsidRPr="00427447">
        <w:rPr>
          <w:rFonts w:ascii="Times New Roman" w:hAnsi="Times New Roman" w:cs="Times New Roman"/>
          <w:b/>
          <w:bCs/>
          <w:sz w:val="24"/>
          <w:szCs w:val="24"/>
        </w:rPr>
        <w:t xml:space="preserve">used </w:t>
      </w:r>
      <w:r w:rsidRPr="00427447">
        <w:rPr>
          <w:rFonts w:ascii="Times New Roman" w:hAnsi="Times New Roman" w:cs="Times New Roman"/>
          <w:b/>
          <w:bCs/>
          <w:sz w:val="24"/>
          <w:szCs w:val="24"/>
        </w:rPr>
        <w:t>chemicals</w:t>
      </w:r>
    </w:p>
    <w:p w14:paraId="729679D8" w14:textId="37BE3A47" w:rsidR="00B13D71" w:rsidRPr="00427447" w:rsidRDefault="002318E7" w:rsidP="00CA45C7">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A collected soil sample from desert (sandy soil) </w:t>
      </w:r>
      <w:r w:rsidR="0028090F" w:rsidRPr="00427447">
        <w:rPr>
          <w:rFonts w:ascii="Times New Roman" w:hAnsi="Times New Roman" w:cs="Times New Roman"/>
          <w:sz w:val="24"/>
          <w:szCs w:val="24"/>
        </w:rPr>
        <w:t xml:space="preserve">was diluted for fungal isolation, among which </w:t>
      </w:r>
      <w:r w:rsidR="0028090F" w:rsidRPr="00427447">
        <w:rPr>
          <w:rFonts w:ascii="Times New Roman" w:hAnsi="Times New Roman" w:cs="Times New Roman"/>
          <w:i/>
          <w:iCs/>
          <w:sz w:val="24"/>
          <w:szCs w:val="24"/>
        </w:rPr>
        <w:t xml:space="preserve">Aspergillus templicola </w:t>
      </w:r>
      <w:r w:rsidR="00F05A2A" w:rsidRPr="00427447">
        <w:rPr>
          <w:rFonts w:ascii="Times New Roman" w:hAnsi="Times New Roman" w:cs="Times New Roman"/>
          <w:sz w:val="24"/>
          <w:szCs w:val="24"/>
        </w:rPr>
        <w:t xml:space="preserve">strain was utilized for AgNPs production. </w:t>
      </w:r>
      <w:r w:rsidR="00337979" w:rsidRPr="00427447">
        <w:rPr>
          <w:rFonts w:ascii="Times New Roman" w:hAnsi="Times New Roman" w:cs="Times New Roman"/>
          <w:sz w:val="24"/>
          <w:szCs w:val="24"/>
        </w:rPr>
        <w:t xml:space="preserve">Fresh cultures were periodically re-cultured </w:t>
      </w:r>
      <w:r w:rsidR="00CA45C7" w:rsidRPr="00427447">
        <w:rPr>
          <w:rFonts w:ascii="Times New Roman" w:hAnsi="Times New Roman" w:cs="Times New Roman"/>
          <w:sz w:val="24"/>
          <w:szCs w:val="24"/>
        </w:rPr>
        <w:t xml:space="preserve">on potato dextrose agar (PDA) slants and stored at 4 °C. </w:t>
      </w:r>
      <w:r w:rsidR="00E664CD" w:rsidRPr="00427447">
        <w:rPr>
          <w:rFonts w:ascii="Times New Roman" w:hAnsi="Times New Roman" w:cs="Times New Roman"/>
          <w:sz w:val="24"/>
          <w:szCs w:val="24"/>
        </w:rPr>
        <w:t>The used</w:t>
      </w:r>
      <w:r w:rsidR="005C521D" w:rsidRPr="00427447">
        <w:rPr>
          <w:rFonts w:ascii="Times New Roman" w:hAnsi="Times New Roman" w:cs="Times New Roman"/>
          <w:sz w:val="24"/>
          <w:szCs w:val="24"/>
        </w:rPr>
        <w:t xml:space="preserve"> </w:t>
      </w:r>
      <w:r w:rsidR="00E664CD" w:rsidRPr="00427447">
        <w:rPr>
          <w:rFonts w:ascii="Times New Roman" w:hAnsi="Times New Roman" w:cs="Times New Roman"/>
          <w:sz w:val="24"/>
          <w:szCs w:val="24"/>
        </w:rPr>
        <w:t xml:space="preserve">human </w:t>
      </w:r>
      <w:r w:rsidR="00C66077" w:rsidRPr="00427447">
        <w:rPr>
          <w:rFonts w:ascii="Times New Roman" w:hAnsi="Times New Roman" w:cs="Times New Roman"/>
          <w:sz w:val="24"/>
          <w:szCs w:val="24"/>
        </w:rPr>
        <w:t>pathogens:</w:t>
      </w:r>
      <w:r w:rsidR="00E664CD" w:rsidRPr="00427447">
        <w:rPr>
          <w:rFonts w:ascii="Times New Roman" w:hAnsi="Times New Roman" w:cs="Times New Roman"/>
          <w:i/>
          <w:iCs/>
          <w:sz w:val="24"/>
          <w:szCs w:val="24"/>
        </w:rPr>
        <w:t xml:space="preserve"> Escherichia coli</w:t>
      </w:r>
      <w:r w:rsidR="00A654D5" w:rsidRPr="00427447">
        <w:rPr>
          <w:rFonts w:ascii="Times New Roman" w:hAnsi="Times New Roman" w:cs="Times New Roman"/>
          <w:sz w:val="24"/>
          <w:szCs w:val="24"/>
        </w:rPr>
        <w:t xml:space="preserve"> (</w:t>
      </w:r>
      <w:r w:rsidR="00A654D5" w:rsidRPr="00427447">
        <w:rPr>
          <w:rFonts w:ascii="Times New Roman" w:hAnsi="Times New Roman" w:cs="Times New Roman"/>
          <w:i/>
          <w:iCs/>
          <w:sz w:val="24"/>
          <w:szCs w:val="24"/>
        </w:rPr>
        <w:t>E</w:t>
      </w:r>
      <w:r w:rsidR="00A654D5" w:rsidRPr="00427447">
        <w:rPr>
          <w:rFonts w:ascii="Times New Roman" w:hAnsi="Times New Roman" w:cs="Times New Roman"/>
          <w:sz w:val="24"/>
          <w:szCs w:val="24"/>
        </w:rPr>
        <w:t xml:space="preserve">. </w:t>
      </w:r>
      <w:r w:rsidR="00A654D5" w:rsidRPr="00427447">
        <w:rPr>
          <w:rFonts w:ascii="Times New Roman" w:hAnsi="Times New Roman" w:cs="Times New Roman"/>
          <w:i/>
          <w:iCs/>
          <w:sz w:val="24"/>
          <w:szCs w:val="24"/>
        </w:rPr>
        <w:t>coli</w:t>
      </w:r>
      <w:r w:rsidR="00A654D5" w:rsidRPr="00427447">
        <w:rPr>
          <w:rFonts w:ascii="Times New Roman" w:hAnsi="Times New Roman" w:cs="Times New Roman"/>
          <w:sz w:val="24"/>
          <w:szCs w:val="24"/>
        </w:rPr>
        <w:t xml:space="preserve"> </w:t>
      </w:r>
      <w:r w:rsidR="008A3967" w:rsidRPr="00427447">
        <w:rPr>
          <w:rFonts w:ascii="Times New Roman" w:hAnsi="Times New Roman" w:cs="Times New Roman"/>
          <w:sz w:val="24"/>
          <w:szCs w:val="24"/>
        </w:rPr>
        <w:t>‘</w:t>
      </w:r>
      <w:r w:rsidR="00E664CD" w:rsidRPr="00427447">
        <w:rPr>
          <w:rFonts w:ascii="Times New Roman" w:hAnsi="Times New Roman" w:cs="Times New Roman"/>
          <w:sz w:val="24"/>
          <w:szCs w:val="24"/>
        </w:rPr>
        <w:t>ATCC 25922</w:t>
      </w:r>
      <w:r w:rsidR="008A3967" w:rsidRPr="00427447">
        <w:rPr>
          <w:rFonts w:ascii="Times New Roman" w:hAnsi="Times New Roman" w:cs="Times New Roman"/>
          <w:sz w:val="24"/>
          <w:szCs w:val="24"/>
        </w:rPr>
        <w:t>’</w:t>
      </w:r>
      <w:r w:rsidR="00A654D5" w:rsidRPr="00427447">
        <w:rPr>
          <w:rFonts w:ascii="Times New Roman" w:hAnsi="Times New Roman" w:cs="Times New Roman"/>
          <w:sz w:val="24"/>
          <w:szCs w:val="24"/>
        </w:rPr>
        <w:t>)</w:t>
      </w:r>
      <w:r w:rsidR="00E664CD" w:rsidRPr="00427447">
        <w:rPr>
          <w:rFonts w:ascii="Times New Roman" w:hAnsi="Times New Roman" w:cs="Times New Roman"/>
          <w:sz w:val="24"/>
          <w:szCs w:val="24"/>
        </w:rPr>
        <w:t xml:space="preserve">, </w:t>
      </w:r>
      <w:r w:rsidR="00E664CD" w:rsidRPr="00427447">
        <w:rPr>
          <w:rFonts w:ascii="Times New Roman" w:hAnsi="Times New Roman" w:cs="Times New Roman"/>
          <w:i/>
          <w:iCs/>
          <w:sz w:val="24"/>
          <w:szCs w:val="24"/>
        </w:rPr>
        <w:t>Salmonella typhimurium</w:t>
      </w:r>
      <w:r w:rsidR="00E664CD" w:rsidRPr="00427447">
        <w:rPr>
          <w:rFonts w:ascii="Times New Roman" w:hAnsi="Times New Roman" w:cs="Times New Roman"/>
          <w:sz w:val="24"/>
          <w:szCs w:val="24"/>
        </w:rPr>
        <w:t xml:space="preserve"> </w:t>
      </w:r>
      <w:r w:rsidR="00F77CB4" w:rsidRPr="00427447">
        <w:rPr>
          <w:rFonts w:ascii="Times New Roman" w:hAnsi="Times New Roman" w:cs="Times New Roman"/>
          <w:sz w:val="24"/>
          <w:szCs w:val="24"/>
        </w:rPr>
        <w:t>(</w:t>
      </w:r>
      <w:r w:rsidR="00F77CB4" w:rsidRPr="00427447">
        <w:rPr>
          <w:rFonts w:ascii="Times New Roman" w:hAnsi="Times New Roman" w:cs="Times New Roman"/>
          <w:i/>
          <w:iCs/>
          <w:sz w:val="24"/>
          <w:szCs w:val="24"/>
        </w:rPr>
        <w:t>S</w:t>
      </w:r>
      <w:r w:rsidR="00F77CB4" w:rsidRPr="00427447">
        <w:rPr>
          <w:rFonts w:ascii="Times New Roman" w:hAnsi="Times New Roman" w:cs="Times New Roman"/>
          <w:sz w:val="24"/>
          <w:szCs w:val="24"/>
        </w:rPr>
        <w:t xml:space="preserve">. </w:t>
      </w:r>
      <w:r w:rsidR="00F77CB4" w:rsidRPr="00427447">
        <w:rPr>
          <w:rFonts w:ascii="Times New Roman" w:hAnsi="Times New Roman" w:cs="Times New Roman"/>
          <w:i/>
          <w:iCs/>
          <w:sz w:val="24"/>
          <w:szCs w:val="24"/>
        </w:rPr>
        <w:t>typhimurium</w:t>
      </w:r>
      <w:r w:rsidR="00F77CB4" w:rsidRPr="00427447">
        <w:rPr>
          <w:rFonts w:ascii="Times New Roman" w:hAnsi="Times New Roman" w:cs="Times New Roman"/>
          <w:sz w:val="24"/>
          <w:szCs w:val="24"/>
        </w:rPr>
        <w:t xml:space="preserve"> </w:t>
      </w:r>
      <w:r w:rsidR="008A3967" w:rsidRPr="00427447">
        <w:rPr>
          <w:rFonts w:ascii="Times New Roman" w:hAnsi="Times New Roman" w:cs="Times New Roman"/>
          <w:sz w:val="24"/>
          <w:szCs w:val="24"/>
        </w:rPr>
        <w:t>‘</w:t>
      </w:r>
      <w:r w:rsidR="00E664CD" w:rsidRPr="00427447">
        <w:rPr>
          <w:rFonts w:ascii="Times New Roman" w:hAnsi="Times New Roman" w:cs="Times New Roman"/>
          <w:sz w:val="24"/>
          <w:szCs w:val="24"/>
        </w:rPr>
        <w:t>ATCC 14028</w:t>
      </w:r>
      <w:r w:rsidR="008A3967" w:rsidRPr="00427447">
        <w:rPr>
          <w:rFonts w:ascii="Times New Roman" w:hAnsi="Times New Roman" w:cs="Times New Roman"/>
          <w:sz w:val="24"/>
          <w:szCs w:val="24"/>
        </w:rPr>
        <w:t>’</w:t>
      </w:r>
      <w:r w:rsidR="00F77CB4" w:rsidRPr="00427447">
        <w:rPr>
          <w:rFonts w:ascii="Times New Roman" w:hAnsi="Times New Roman" w:cs="Times New Roman"/>
          <w:sz w:val="24"/>
          <w:szCs w:val="24"/>
        </w:rPr>
        <w:t>)</w:t>
      </w:r>
      <w:r w:rsidR="00E664CD" w:rsidRPr="00427447">
        <w:rPr>
          <w:rFonts w:ascii="Times New Roman" w:hAnsi="Times New Roman" w:cs="Times New Roman"/>
          <w:sz w:val="24"/>
          <w:szCs w:val="24"/>
        </w:rPr>
        <w:t xml:space="preserve">, </w:t>
      </w:r>
      <w:r w:rsidR="00E664CD" w:rsidRPr="00427447">
        <w:rPr>
          <w:rFonts w:ascii="Times New Roman" w:hAnsi="Times New Roman" w:cs="Times New Roman"/>
          <w:i/>
          <w:iCs/>
          <w:sz w:val="24"/>
          <w:szCs w:val="24"/>
        </w:rPr>
        <w:t>Bacillus subtilis</w:t>
      </w:r>
      <w:r w:rsidR="00E664CD" w:rsidRPr="00427447">
        <w:rPr>
          <w:rFonts w:ascii="Times New Roman" w:hAnsi="Times New Roman" w:cs="Times New Roman"/>
          <w:sz w:val="24"/>
          <w:szCs w:val="24"/>
        </w:rPr>
        <w:t xml:space="preserve"> </w:t>
      </w:r>
      <w:r w:rsidR="00F77CB4" w:rsidRPr="00427447">
        <w:rPr>
          <w:rFonts w:ascii="Times New Roman" w:hAnsi="Times New Roman" w:cs="Times New Roman"/>
          <w:sz w:val="24"/>
          <w:szCs w:val="24"/>
        </w:rPr>
        <w:t>(</w:t>
      </w:r>
      <w:r w:rsidR="00F77CB4" w:rsidRPr="00427447">
        <w:rPr>
          <w:rFonts w:ascii="Times New Roman" w:hAnsi="Times New Roman" w:cs="Times New Roman"/>
          <w:i/>
          <w:iCs/>
          <w:sz w:val="24"/>
          <w:szCs w:val="24"/>
        </w:rPr>
        <w:t>B</w:t>
      </w:r>
      <w:r w:rsidR="00F77CB4" w:rsidRPr="00427447">
        <w:rPr>
          <w:rFonts w:ascii="Times New Roman" w:hAnsi="Times New Roman" w:cs="Times New Roman"/>
          <w:sz w:val="24"/>
          <w:szCs w:val="24"/>
        </w:rPr>
        <w:t xml:space="preserve">. </w:t>
      </w:r>
      <w:r w:rsidR="00F77CB4" w:rsidRPr="00427447">
        <w:rPr>
          <w:rFonts w:ascii="Times New Roman" w:hAnsi="Times New Roman" w:cs="Times New Roman"/>
          <w:i/>
          <w:iCs/>
          <w:sz w:val="24"/>
          <w:szCs w:val="24"/>
        </w:rPr>
        <w:t>subtilis</w:t>
      </w:r>
      <w:r w:rsidR="00F77CB4" w:rsidRPr="00427447">
        <w:rPr>
          <w:rFonts w:ascii="Times New Roman" w:hAnsi="Times New Roman" w:cs="Times New Roman"/>
          <w:sz w:val="24"/>
          <w:szCs w:val="24"/>
        </w:rPr>
        <w:t xml:space="preserve"> </w:t>
      </w:r>
      <w:r w:rsidR="008A3967" w:rsidRPr="00427447">
        <w:rPr>
          <w:rFonts w:ascii="Times New Roman" w:hAnsi="Times New Roman" w:cs="Times New Roman"/>
          <w:sz w:val="24"/>
          <w:szCs w:val="24"/>
        </w:rPr>
        <w:t>‘</w:t>
      </w:r>
      <w:r w:rsidR="00E664CD" w:rsidRPr="00427447">
        <w:rPr>
          <w:rFonts w:ascii="Times New Roman" w:hAnsi="Times New Roman" w:cs="Times New Roman"/>
          <w:sz w:val="24"/>
          <w:szCs w:val="24"/>
        </w:rPr>
        <w:t>ATCC 6633</w:t>
      </w:r>
      <w:r w:rsidR="008A3967" w:rsidRPr="00427447">
        <w:rPr>
          <w:rFonts w:ascii="Times New Roman" w:hAnsi="Times New Roman" w:cs="Times New Roman"/>
          <w:sz w:val="24"/>
          <w:szCs w:val="24"/>
        </w:rPr>
        <w:t>’</w:t>
      </w:r>
      <w:r w:rsidR="00F77CB4" w:rsidRPr="00427447">
        <w:rPr>
          <w:rFonts w:ascii="Times New Roman" w:hAnsi="Times New Roman" w:cs="Times New Roman"/>
          <w:sz w:val="24"/>
          <w:szCs w:val="24"/>
        </w:rPr>
        <w:t>)</w:t>
      </w:r>
      <w:r w:rsidR="00E664CD" w:rsidRPr="00427447">
        <w:rPr>
          <w:rFonts w:ascii="Times New Roman" w:hAnsi="Times New Roman" w:cs="Times New Roman"/>
          <w:sz w:val="24"/>
          <w:szCs w:val="24"/>
        </w:rPr>
        <w:t xml:space="preserve">, and </w:t>
      </w:r>
      <w:r w:rsidR="00E664CD" w:rsidRPr="00427447">
        <w:rPr>
          <w:rFonts w:ascii="Times New Roman" w:hAnsi="Times New Roman" w:cs="Times New Roman"/>
          <w:i/>
          <w:iCs/>
          <w:sz w:val="24"/>
          <w:szCs w:val="24"/>
        </w:rPr>
        <w:t>Staphylococcus aureus</w:t>
      </w:r>
      <w:r w:rsidR="00E664CD" w:rsidRPr="00427447">
        <w:rPr>
          <w:rFonts w:ascii="Times New Roman" w:hAnsi="Times New Roman" w:cs="Times New Roman"/>
          <w:sz w:val="24"/>
          <w:szCs w:val="24"/>
        </w:rPr>
        <w:t xml:space="preserve"> </w:t>
      </w:r>
      <w:r w:rsidR="00F77CB4" w:rsidRPr="00427447">
        <w:rPr>
          <w:rFonts w:ascii="Times New Roman" w:hAnsi="Times New Roman" w:cs="Times New Roman"/>
          <w:sz w:val="24"/>
          <w:szCs w:val="24"/>
        </w:rPr>
        <w:t>(</w:t>
      </w:r>
      <w:r w:rsidR="00F77CB4" w:rsidRPr="00427447">
        <w:rPr>
          <w:rFonts w:ascii="Times New Roman" w:hAnsi="Times New Roman" w:cs="Times New Roman"/>
          <w:i/>
          <w:iCs/>
          <w:sz w:val="24"/>
          <w:szCs w:val="24"/>
        </w:rPr>
        <w:t>S</w:t>
      </w:r>
      <w:r w:rsidR="00F77CB4" w:rsidRPr="00427447">
        <w:rPr>
          <w:rFonts w:ascii="Times New Roman" w:hAnsi="Times New Roman" w:cs="Times New Roman"/>
          <w:sz w:val="24"/>
          <w:szCs w:val="24"/>
        </w:rPr>
        <w:t xml:space="preserve">. </w:t>
      </w:r>
      <w:r w:rsidR="00F77CB4" w:rsidRPr="00427447">
        <w:rPr>
          <w:rFonts w:ascii="Times New Roman" w:hAnsi="Times New Roman" w:cs="Times New Roman"/>
          <w:i/>
          <w:iCs/>
          <w:sz w:val="24"/>
          <w:szCs w:val="24"/>
        </w:rPr>
        <w:t>aureus</w:t>
      </w:r>
      <w:r w:rsidR="00F77CB4" w:rsidRPr="00427447">
        <w:rPr>
          <w:rFonts w:ascii="Times New Roman" w:hAnsi="Times New Roman" w:cs="Times New Roman"/>
          <w:sz w:val="24"/>
          <w:szCs w:val="24"/>
        </w:rPr>
        <w:t xml:space="preserve"> </w:t>
      </w:r>
      <w:r w:rsidR="008A3967" w:rsidRPr="00427447">
        <w:rPr>
          <w:rFonts w:ascii="Times New Roman" w:hAnsi="Times New Roman" w:cs="Times New Roman"/>
          <w:sz w:val="24"/>
          <w:szCs w:val="24"/>
        </w:rPr>
        <w:t>‘</w:t>
      </w:r>
      <w:r w:rsidR="00E664CD" w:rsidRPr="00427447">
        <w:rPr>
          <w:rFonts w:ascii="Times New Roman" w:hAnsi="Times New Roman" w:cs="Times New Roman"/>
          <w:sz w:val="24"/>
          <w:szCs w:val="24"/>
        </w:rPr>
        <w:t>ATCC 25923</w:t>
      </w:r>
      <w:r w:rsidR="008A3967" w:rsidRPr="00427447">
        <w:rPr>
          <w:rFonts w:ascii="Times New Roman" w:hAnsi="Times New Roman" w:cs="Times New Roman"/>
          <w:sz w:val="24"/>
          <w:szCs w:val="24"/>
        </w:rPr>
        <w:t>’</w:t>
      </w:r>
      <w:r w:rsidR="00F77CB4" w:rsidRPr="00427447">
        <w:rPr>
          <w:rFonts w:ascii="Times New Roman" w:hAnsi="Times New Roman" w:cs="Times New Roman"/>
          <w:sz w:val="24"/>
          <w:szCs w:val="24"/>
        </w:rPr>
        <w:t>)</w:t>
      </w:r>
      <w:r w:rsidR="00BA1AAB" w:rsidRPr="00427447">
        <w:rPr>
          <w:rFonts w:ascii="Times New Roman" w:hAnsi="Times New Roman" w:cs="Times New Roman"/>
          <w:sz w:val="24"/>
          <w:szCs w:val="24"/>
        </w:rPr>
        <w:t xml:space="preserve"> were </w:t>
      </w:r>
      <w:r w:rsidR="00A46AC8" w:rsidRPr="00427447">
        <w:rPr>
          <w:rFonts w:ascii="Times New Roman" w:hAnsi="Times New Roman" w:cs="Times New Roman"/>
          <w:sz w:val="24"/>
          <w:szCs w:val="24"/>
        </w:rPr>
        <w:t xml:space="preserve">purchased </w:t>
      </w:r>
      <w:r w:rsidR="00BA1AAB" w:rsidRPr="00427447">
        <w:rPr>
          <w:rFonts w:ascii="Times New Roman" w:hAnsi="Times New Roman" w:cs="Times New Roman"/>
          <w:sz w:val="24"/>
          <w:szCs w:val="24"/>
        </w:rPr>
        <w:t>from</w:t>
      </w:r>
      <w:r w:rsidR="00F86A3C" w:rsidRPr="00427447">
        <w:rPr>
          <w:rFonts w:ascii="Times New Roman" w:hAnsi="Times New Roman" w:cs="Times New Roman"/>
          <w:sz w:val="24"/>
          <w:szCs w:val="24"/>
        </w:rPr>
        <w:t xml:space="preserve"> American Type Culture Collection</w:t>
      </w:r>
      <w:r w:rsidR="00527DFC" w:rsidRPr="00427447">
        <w:rPr>
          <w:rFonts w:ascii="Times New Roman" w:hAnsi="Times New Roman" w:cs="Times New Roman"/>
          <w:sz w:val="24"/>
          <w:szCs w:val="24"/>
        </w:rPr>
        <w:t xml:space="preserve"> </w:t>
      </w:r>
      <w:r w:rsidR="00ED44D5" w:rsidRPr="00427447">
        <w:rPr>
          <w:rFonts w:ascii="Times New Roman" w:hAnsi="Times New Roman" w:cs="Times New Roman"/>
          <w:sz w:val="24"/>
          <w:szCs w:val="24"/>
        </w:rPr>
        <w:t>‘</w:t>
      </w:r>
      <w:r w:rsidR="00527DFC" w:rsidRPr="00427447">
        <w:rPr>
          <w:rFonts w:ascii="Times New Roman" w:hAnsi="Times New Roman" w:cs="Times New Roman"/>
          <w:sz w:val="24"/>
          <w:szCs w:val="24"/>
        </w:rPr>
        <w:t>ATTC</w:t>
      </w:r>
      <w:r w:rsidR="00ED44D5" w:rsidRPr="00427447">
        <w:rPr>
          <w:rFonts w:ascii="Times New Roman" w:hAnsi="Times New Roman" w:cs="Times New Roman"/>
          <w:sz w:val="24"/>
          <w:szCs w:val="24"/>
        </w:rPr>
        <w:t>’</w:t>
      </w:r>
      <w:r w:rsidR="00F86A3C" w:rsidRPr="00427447">
        <w:rPr>
          <w:rFonts w:ascii="Times New Roman" w:hAnsi="Times New Roman" w:cs="Times New Roman"/>
          <w:sz w:val="24"/>
          <w:szCs w:val="24"/>
        </w:rPr>
        <w:t>.</w:t>
      </w:r>
      <w:r w:rsidR="00BA1AAB" w:rsidRPr="00427447">
        <w:rPr>
          <w:rStyle w:val="HeaderChar"/>
        </w:rPr>
        <w:t xml:space="preserve"> </w:t>
      </w:r>
      <w:r w:rsidR="00BA1AAB" w:rsidRPr="00427447">
        <w:rPr>
          <w:rFonts w:ascii="Times New Roman" w:hAnsi="Times New Roman" w:cs="Times New Roman"/>
          <w:sz w:val="24"/>
          <w:szCs w:val="24"/>
        </w:rPr>
        <w:t xml:space="preserve">Silver nitrate </w:t>
      </w:r>
      <w:r w:rsidR="00491ADB" w:rsidRPr="00427447">
        <w:rPr>
          <w:rFonts w:ascii="Times New Roman" w:hAnsi="Times New Roman" w:cs="Times New Roman"/>
          <w:sz w:val="24"/>
          <w:szCs w:val="24"/>
        </w:rPr>
        <w:t>‘</w:t>
      </w:r>
      <w:r w:rsidR="00BA1AAB" w:rsidRPr="00427447">
        <w:rPr>
          <w:rFonts w:ascii="Times New Roman" w:hAnsi="Times New Roman" w:cs="Times New Roman"/>
          <w:sz w:val="24"/>
          <w:szCs w:val="24"/>
        </w:rPr>
        <w:t>AgNO</w:t>
      </w:r>
      <w:r w:rsidR="00BA1AAB" w:rsidRPr="00427447">
        <w:rPr>
          <w:rFonts w:ascii="Times New Roman" w:hAnsi="Times New Roman" w:cs="Times New Roman"/>
          <w:sz w:val="24"/>
          <w:szCs w:val="24"/>
          <w:vertAlign w:val="subscript"/>
        </w:rPr>
        <w:t>3</w:t>
      </w:r>
      <w:r w:rsidR="00491ADB" w:rsidRPr="00427447">
        <w:rPr>
          <w:rFonts w:ascii="Times New Roman" w:hAnsi="Times New Roman" w:cs="Times New Roman"/>
          <w:sz w:val="24"/>
          <w:szCs w:val="24"/>
        </w:rPr>
        <w:t xml:space="preserve">’ </w:t>
      </w:r>
      <w:r w:rsidR="00BA1AAB" w:rsidRPr="00427447">
        <w:rPr>
          <w:rFonts w:ascii="Times New Roman" w:hAnsi="Times New Roman" w:cs="Times New Roman"/>
          <w:sz w:val="24"/>
          <w:szCs w:val="24"/>
        </w:rPr>
        <w:t>was purchased from Sigma-Aldrich.</w:t>
      </w:r>
    </w:p>
    <w:p w14:paraId="11CD498F" w14:textId="77777777" w:rsidR="008E4BED" w:rsidRPr="00427447" w:rsidRDefault="008E4BED" w:rsidP="008E4BED">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 xml:space="preserve">Chromosomal DNA extraction </w:t>
      </w:r>
    </w:p>
    <w:p w14:paraId="0B8BB09E" w14:textId="2D894CF9" w:rsidR="008E4BED" w:rsidRPr="00427447" w:rsidRDefault="008E4BED" w:rsidP="0094259B">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i/>
          <w:iCs/>
          <w:sz w:val="24"/>
          <w:szCs w:val="24"/>
        </w:rPr>
        <w:lastRenderedPageBreak/>
        <w:t>Aspergillus templicola</w:t>
      </w:r>
      <w:r w:rsidRPr="00427447">
        <w:rPr>
          <w:rFonts w:ascii="Times New Roman" w:hAnsi="Times New Roman" w:cs="Times New Roman"/>
          <w:sz w:val="24"/>
          <w:szCs w:val="24"/>
        </w:rPr>
        <w:t xml:space="preserve"> was cultured in 20 mL </w:t>
      </w:r>
      <w:r w:rsidR="00E444CB" w:rsidRPr="00427447">
        <w:rPr>
          <w:rFonts w:ascii="Times New Roman" w:hAnsi="Times New Roman" w:cs="Times New Roman"/>
          <w:sz w:val="24"/>
          <w:szCs w:val="24"/>
        </w:rPr>
        <w:t xml:space="preserve">PD </w:t>
      </w:r>
      <w:r w:rsidRPr="00427447">
        <w:rPr>
          <w:rFonts w:ascii="Times New Roman" w:hAnsi="Times New Roman" w:cs="Times New Roman"/>
          <w:sz w:val="24"/>
          <w:szCs w:val="24"/>
        </w:rPr>
        <w:t xml:space="preserve">broth medium </w:t>
      </w:r>
      <w:r w:rsidR="00C94132" w:rsidRPr="00427447">
        <w:rPr>
          <w:rFonts w:ascii="Times New Roman" w:hAnsi="Times New Roman" w:cs="Times New Roman"/>
          <w:sz w:val="24"/>
          <w:szCs w:val="24"/>
        </w:rPr>
        <w:t xml:space="preserve">for </w:t>
      </w:r>
      <w:r w:rsidR="001B0214" w:rsidRPr="00427447">
        <w:rPr>
          <w:rFonts w:ascii="Times New Roman" w:hAnsi="Times New Roman" w:cs="Times New Roman"/>
          <w:sz w:val="24"/>
          <w:szCs w:val="24"/>
        </w:rPr>
        <w:t>6</w:t>
      </w:r>
      <w:r w:rsidR="00C94132" w:rsidRPr="00427447">
        <w:rPr>
          <w:rFonts w:ascii="Times New Roman" w:hAnsi="Times New Roman" w:cs="Times New Roman"/>
          <w:sz w:val="24"/>
          <w:szCs w:val="24"/>
        </w:rPr>
        <w:t xml:space="preserve"> days </w:t>
      </w:r>
      <w:r w:rsidRPr="00427447">
        <w:rPr>
          <w:rFonts w:ascii="Times New Roman" w:hAnsi="Times New Roman" w:cs="Times New Roman"/>
          <w:sz w:val="24"/>
          <w:szCs w:val="24"/>
        </w:rPr>
        <w:t>on a</w:t>
      </w:r>
      <w:r w:rsidR="001B0214" w:rsidRPr="00427447">
        <w:rPr>
          <w:rFonts w:ascii="Times New Roman" w:hAnsi="Times New Roman" w:cs="Times New Roman"/>
          <w:sz w:val="24"/>
          <w:szCs w:val="24"/>
        </w:rPr>
        <w:t>n incubating</w:t>
      </w:r>
      <w:r w:rsidRPr="00427447">
        <w:rPr>
          <w:rFonts w:ascii="Times New Roman" w:hAnsi="Times New Roman" w:cs="Times New Roman"/>
          <w:sz w:val="24"/>
          <w:szCs w:val="24"/>
        </w:rPr>
        <w:t xml:space="preserve"> rotary shaker (28 °C) rotating at</w:t>
      </w:r>
      <w:r w:rsidR="00C07B7E" w:rsidRPr="00427447">
        <w:rPr>
          <w:rFonts w:ascii="Times New Roman" w:hAnsi="Times New Roman" w:cs="Times New Roman"/>
          <w:sz w:val="24"/>
          <w:szCs w:val="24"/>
        </w:rPr>
        <w:t xml:space="preserve"> 250</w:t>
      </w:r>
      <w:r w:rsidRPr="00427447">
        <w:rPr>
          <w:rFonts w:ascii="Times New Roman" w:hAnsi="Times New Roman" w:cs="Times New Roman"/>
          <w:sz w:val="24"/>
          <w:szCs w:val="24"/>
        </w:rPr>
        <w:t xml:space="preserve"> rpm. The formed pellets were separated by centrifugation </w:t>
      </w:r>
      <w:r w:rsidR="00EA0E84" w:rsidRPr="00427447">
        <w:rPr>
          <w:rFonts w:ascii="Times New Roman" w:hAnsi="Times New Roman" w:cs="Times New Roman"/>
          <w:sz w:val="24"/>
          <w:szCs w:val="24"/>
        </w:rPr>
        <w:t xml:space="preserve">(4 °C) </w:t>
      </w:r>
      <w:r w:rsidRPr="00427447">
        <w:rPr>
          <w:rFonts w:ascii="Times New Roman" w:hAnsi="Times New Roman" w:cs="Times New Roman"/>
          <w:sz w:val="24"/>
          <w:szCs w:val="24"/>
        </w:rPr>
        <w:t xml:space="preserve">at 5,000 rpm, for </w:t>
      </w:r>
      <w:r w:rsidR="00491ADB" w:rsidRPr="00427447">
        <w:rPr>
          <w:rFonts w:ascii="Times New Roman" w:hAnsi="Times New Roman" w:cs="Times New Roman"/>
          <w:sz w:val="24"/>
          <w:szCs w:val="24"/>
        </w:rPr>
        <w:t>20</w:t>
      </w:r>
      <w:r w:rsidRPr="00427447">
        <w:rPr>
          <w:rFonts w:ascii="Times New Roman" w:hAnsi="Times New Roman" w:cs="Times New Roman"/>
          <w:sz w:val="24"/>
          <w:szCs w:val="24"/>
        </w:rPr>
        <w:t xml:space="preserve"> min</w:t>
      </w:r>
      <w:r w:rsidR="00491ADB" w:rsidRPr="00427447">
        <w:rPr>
          <w:rFonts w:ascii="Times New Roman" w:hAnsi="Times New Roman" w:cs="Times New Roman"/>
          <w:sz w:val="24"/>
          <w:szCs w:val="24"/>
        </w:rPr>
        <w:t>, twice</w:t>
      </w:r>
      <w:r w:rsidRPr="00427447">
        <w:rPr>
          <w:rFonts w:ascii="Times New Roman" w:hAnsi="Times New Roman" w:cs="Times New Roman"/>
          <w:sz w:val="24"/>
          <w:szCs w:val="24"/>
        </w:rPr>
        <w:t xml:space="preserve">. A wight of 700 mg of the formed pellets were transferred into clean microfuge tubes and washed </w:t>
      </w:r>
      <w:r w:rsidR="008E375B" w:rsidRPr="00427447">
        <w:rPr>
          <w:rFonts w:ascii="Times New Roman" w:hAnsi="Times New Roman" w:cs="Times New Roman"/>
          <w:sz w:val="24"/>
          <w:szCs w:val="24"/>
        </w:rPr>
        <w:t xml:space="preserve">for two times </w:t>
      </w:r>
      <w:r w:rsidRPr="00427447">
        <w:rPr>
          <w:rFonts w:ascii="Times New Roman" w:hAnsi="Times New Roman" w:cs="Times New Roman"/>
          <w:sz w:val="24"/>
          <w:szCs w:val="24"/>
        </w:rPr>
        <w:t>with 500 µL</w:t>
      </w:r>
      <w:r w:rsidR="00276D37" w:rsidRPr="00427447">
        <w:rPr>
          <w:rFonts w:ascii="Times New Roman" w:hAnsi="Times New Roman" w:cs="Times New Roman"/>
          <w:sz w:val="24"/>
          <w:szCs w:val="24"/>
        </w:rPr>
        <w:t xml:space="preserve"> </w:t>
      </w:r>
      <w:r w:rsidRPr="00427447">
        <w:rPr>
          <w:rFonts w:ascii="Times New Roman" w:hAnsi="Times New Roman" w:cs="Times New Roman"/>
          <w:sz w:val="24"/>
          <w:szCs w:val="24"/>
        </w:rPr>
        <w:t xml:space="preserve">sterile </w:t>
      </w:r>
      <w:r w:rsidR="00054649" w:rsidRPr="00427447">
        <w:rPr>
          <w:rFonts w:ascii="Times New Roman" w:hAnsi="Times New Roman" w:cs="Times New Roman"/>
          <w:sz w:val="24"/>
          <w:szCs w:val="24"/>
        </w:rPr>
        <w:t>purified</w:t>
      </w:r>
      <w:r w:rsidRPr="00427447">
        <w:rPr>
          <w:rFonts w:ascii="Times New Roman" w:hAnsi="Times New Roman" w:cs="Times New Roman"/>
          <w:sz w:val="24"/>
          <w:szCs w:val="24"/>
        </w:rPr>
        <w:t xml:space="preserve"> </w:t>
      </w:r>
      <w:r w:rsidR="00D33B30" w:rsidRPr="00427447">
        <w:rPr>
          <w:rFonts w:ascii="Times New Roman" w:hAnsi="Times New Roman" w:cs="Times New Roman"/>
          <w:sz w:val="24"/>
          <w:szCs w:val="24"/>
        </w:rPr>
        <w:t>H</w:t>
      </w:r>
      <w:r w:rsidR="00D33B30" w:rsidRPr="00427447">
        <w:rPr>
          <w:rFonts w:ascii="Times New Roman" w:hAnsi="Times New Roman" w:cs="Times New Roman"/>
          <w:sz w:val="24"/>
          <w:szCs w:val="24"/>
          <w:vertAlign w:val="subscript"/>
        </w:rPr>
        <w:t>2</w:t>
      </w:r>
      <w:r w:rsidR="00D33B30" w:rsidRPr="00427447">
        <w:rPr>
          <w:rFonts w:ascii="Times New Roman" w:hAnsi="Times New Roman" w:cs="Times New Roman"/>
          <w:sz w:val="24"/>
          <w:szCs w:val="24"/>
        </w:rPr>
        <w:t>O</w:t>
      </w:r>
      <w:r w:rsidRPr="00427447">
        <w:rPr>
          <w:rFonts w:ascii="Times New Roman" w:hAnsi="Times New Roman" w:cs="Times New Roman"/>
          <w:sz w:val="24"/>
          <w:szCs w:val="24"/>
        </w:rPr>
        <w:t xml:space="preserve"> to remove any cell-attached </w:t>
      </w:r>
      <w:r w:rsidR="000F7BB7" w:rsidRPr="00427447">
        <w:rPr>
          <w:rFonts w:ascii="Times New Roman" w:hAnsi="Times New Roman" w:cs="Times New Roman"/>
          <w:sz w:val="24"/>
          <w:szCs w:val="24"/>
        </w:rPr>
        <w:t xml:space="preserve">constituents of </w:t>
      </w:r>
      <w:r w:rsidRPr="00427447">
        <w:rPr>
          <w:rFonts w:ascii="Times New Roman" w:hAnsi="Times New Roman" w:cs="Times New Roman"/>
          <w:sz w:val="24"/>
          <w:szCs w:val="24"/>
        </w:rPr>
        <w:t xml:space="preserve">medium, at last the pellet was kept at –80 °C for </w:t>
      </w:r>
      <w:r w:rsidR="000374FA" w:rsidRPr="00427447">
        <w:rPr>
          <w:rFonts w:ascii="Times New Roman" w:hAnsi="Times New Roman" w:cs="Times New Roman"/>
          <w:sz w:val="24"/>
          <w:szCs w:val="24"/>
        </w:rPr>
        <w:t>on</w:t>
      </w:r>
      <w:r w:rsidR="00054649" w:rsidRPr="00427447">
        <w:rPr>
          <w:rFonts w:ascii="Times New Roman" w:hAnsi="Times New Roman" w:cs="Times New Roman"/>
          <w:sz w:val="24"/>
          <w:szCs w:val="24"/>
        </w:rPr>
        <w:t>e</w:t>
      </w:r>
      <w:r w:rsidR="000374FA" w:rsidRPr="00427447">
        <w:rPr>
          <w:rFonts w:ascii="Times New Roman" w:hAnsi="Times New Roman" w:cs="Times New Roman"/>
          <w:sz w:val="24"/>
          <w:szCs w:val="24"/>
        </w:rPr>
        <w:t xml:space="preserve"> day</w:t>
      </w:r>
      <w:r w:rsidRPr="00427447">
        <w:rPr>
          <w:rFonts w:ascii="Times New Roman" w:hAnsi="Times New Roman" w:cs="Times New Roman"/>
          <w:sz w:val="24"/>
          <w:szCs w:val="24"/>
        </w:rPr>
        <w:t xml:space="preserve">. After exposing the sample to liquid nitrogen for five seconds, the frozen mycelium was pulverized with a sterile pestle to aid in the lysis of the fungal cell wall. </w:t>
      </w:r>
      <w:r w:rsidR="00091C30" w:rsidRPr="00427447">
        <w:rPr>
          <w:rFonts w:ascii="Times New Roman" w:hAnsi="Times New Roman" w:cs="Times New Roman"/>
          <w:sz w:val="24"/>
          <w:szCs w:val="24"/>
        </w:rPr>
        <w:t>Deoxyri</w:t>
      </w:r>
      <w:r w:rsidR="00CC15BA" w:rsidRPr="00427447">
        <w:rPr>
          <w:rFonts w:ascii="Times New Roman" w:hAnsi="Times New Roman" w:cs="Times New Roman"/>
          <w:sz w:val="24"/>
          <w:szCs w:val="24"/>
        </w:rPr>
        <w:t>bonucleic acid (</w:t>
      </w:r>
      <w:r w:rsidRPr="00427447">
        <w:rPr>
          <w:rFonts w:ascii="Times New Roman" w:hAnsi="Times New Roman" w:cs="Times New Roman"/>
          <w:sz w:val="24"/>
          <w:szCs w:val="24"/>
        </w:rPr>
        <w:t>Genomic DNA</w:t>
      </w:r>
      <w:r w:rsidR="00CC15BA" w:rsidRPr="00427447">
        <w:rPr>
          <w:rFonts w:ascii="Times New Roman" w:hAnsi="Times New Roman" w:cs="Times New Roman"/>
          <w:sz w:val="24"/>
          <w:szCs w:val="24"/>
        </w:rPr>
        <w:t>)</w:t>
      </w:r>
      <w:r w:rsidRPr="00427447">
        <w:rPr>
          <w:rFonts w:ascii="Times New Roman" w:hAnsi="Times New Roman" w:cs="Times New Roman"/>
          <w:sz w:val="24"/>
          <w:szCs w:val="24"/>
        </w:rPr>
        <w:t xml:space="preserve"> was extracted using an UltraClean® Microbial DNA Isolation Kit from Mo Bio Laboratories, Inc.,</w:t>
      </w:r>
      <w:r w:rsidR="00E559AA" w:rsidRPr="00427447">
        <w:rPr>
          <w:rFonts w:ascii="Times New Roman" w:hAnsi="Times New Roman" w:cs="Times New Roman"/>
          <w:sz w:val="24"/>
          <w:szCs w:val="24"/>
        </w:rPr>
        <w:t xml:space="preserve"> USA,</w:t>
      </w:r>
      <w:r w:rsidRPr="00427447">
        <w:rPr>
          <w:rFonts w:ascii="Times New Roman" w:hAnsi="Times New Roman" w:cs="Times New Roman"/>
          <w:sz w:val="24"/>
          <w:szCs w:val="24"/>
        </w:rPr>
        <w:t xml:space="preserve"> </w:t>
      </w:r>
      <w:r w:rsidR="0094259B" w:rsidRPr="00427447">
        <w:rPr>
          <w:rFonts w:ascii="Times New Roman" w:hAnsi="Times New Roman" w:cs="Times New Roman"/>
          <w:sz w:val="24"/>
          <w:szCs w:val="24"/>
        </w:rPr>
        <w:t>following the guidelines provided by the manufacturer</w:t>
      </w:r>
      <w:r w:rsidRPr="00427447">
        <w:rPr>
          <w:rFonts w:ascii="Times New Roman" w:hAnsi="Times New Roman" w:cs="Times New Roman"/>
          <w:sz w:val="24"/>
          <w:szCs w:val="24"/>
        </w:rPr>
        <w:t>.</w:t>
      </w:r>
    </w:p>
    <w:p w14:paraId="090363AF" w14:textId="77777777" w:rsidR="008E4BED" w:rsidRPr="00427447" w:rsidRDefault="008E4BED" w:rsidP="008E4BED">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PCR amplification of the small subunit (SSU)</w:t>
      </w:r>
    </w:p>
    <w:p w14:paraId="3DB557F7" w14:textId="200951F5" w:rsidR="001B444E" w:rsidRPr="00427447" w:rsidRDefault="00E15985" w:rsidP="000812EA">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lang w:val="en-GB" w:eastAsia="en-GB"/>
        </w:rPr>
        <w:t>Using the forward primer 18SR (5</w:t>
      </w:r>
      <w:r w:rsidRPr="00427447">
        <w:rPr>
          <w:rFonts w:ascii="Times New Roman" w:hAnsi="Times New Roman" w:cs="Times New Roman"/>
          <w:sz w:val="24"/>
          <w:szCs w:val="24"/>
          <w:vertAlign w:val="superscript"/>
          <w:lang w:val="en-GB" w:eastAsia="en-GB"/>
        </w:rPr>
        <w:t>/</w:t>
      </w:r>
      <w:r w:rsidRPr="00427447">
        <w:rPr>
          <w:rFonts w:ascii="Times New Roman" w:hAnsi="Times New Roman" w:cs="Times New Roman"/>
          <w:sz w:val="24"/>
          <w:szCs w:val="24"/>
          <w:lang w:val="en-GB" w:eastAsia="en-GB"/>
        </w:rPr>
        <w:t>-GACTACGACGGTATCTAATC-3</w:t>
      </w:r>
      <w:r w:rsidRPr="00427447">
        <w:rPr>
          <w:rFonts w:ascii="Times New Roman" w:hAnsi="Times New Roman" w:cs="Times New Roman"/>
          <w:sz w:val="24"/>
          <w:szCs w:val="24"/>
          <w:vertAlign w:val="superscript"/>
          <w:lang w:val="en-GB" w:eastAsia="en-GB"/>
        </w:rPr>
        <w:t>/</w:t>
      </w:r>
      <w:r w:rsidRPr="00427447">
        <w:rPr>
          <w:rFonts w:ascii="Times New Roman" w:hAnsi="Times New Roman" w:cs="Times New Roman"/>
          <w:sz w:val="24"/>
          <w:szCs w:val="24"/>
          <w:lang w:val="en-GB" w:eastAsia="en-GB"/>
        </w:rPr>
        <w:t>) and the reverse primer 18SF (5</w:t>
      </w:r>
      <w:r w:rsidRPr="00427447">
        <w:rPr>
          <w:rFonts w:ascii="Times New Roman" w:hAnsi="Times New Roman" w:cs="Times New Roman"/>
          <w:sz w:val="24"/>
          <w:szCs w:val="24"/>
          <w:vertAlign w:val="superscript"/>
          <w:lang w:val="en-GB" w:eastAsia="en-GB"/>
        </w:rPr>
        <w:t>/</w:t>
      </w:r>
      <w:r w:rsidRPr="00427447">
        <w:rPr>
          <w:rFonts w:ascii="Times New Roman" w:hAnsi="Times New Roman" w:cs="Times New Roman"/>
          <w:sz w:val="24"/>
          <w:szCs w:val="24"/>
          <w:lang w:val="en-GB" w:eastAsia="en-GB"/>
        </w:rPr>
        <w:t>-TTAAGCCATGCATGTCTAAG-3</w:t>
      </w:r>
      <w:r w:rsidRPr="00427447">
        <w:rPr>
          <w:rFonts w:ascii="Times New Roman" w:hAnsi="Times New Roman" w:cs="Times New Roman"/>
          <w:sz w:val="24"/>
          <w:szCs w:val="24"/>
          <w:vertAlign w:val="superscript"/>
          <w:lang w:val="en-GB" w:eastAsia="en-GB"/>
        </w:rPr>
        <w:t>/</w:t>
      </w:r>
      <w:r w:rsidRPr="00427447">
        <w:rPr>
          <w:rFonts w:ascii="Times New Roman" w:hAnsi="Times New Roman" w:cs="Times New Roman"/>
          <w:sz w:val="24"/>
          <w:szCs w:val="24"/>
          <w:lang w:val="en-GB" w:eastAsia="en-GB"/>
        </w:rPr>
        <w:t xml:space="preserve">), the polymerase chain reaction (PCR) was used to </w:t>
      </w:r>
      <w:r w:rsidR="009E2CE2" w:rsidRPr="00427447">
        <w:rPr>
          <w:rFonts w:ascii="Times New Roman" w:hAnsi="Times New Roman" w:cs="Times New Roman"/>
          <w:sz w:val="24"/>
          <w:szCs w:val="24"/>
          <w:lang w:val="en-GB" w:eastAsia="en-GB"/>
        </w:rPr>
        <w:t>obtain</w:t>
      </w:r>
      <w:r w:rsidRPr="00427447">
        <w:rPr>
          <w:rFonts w:ascii="Times New Roman" w:hAnsi="Times New Roman" w:cs="Times New Roman"/>
          <w:sz w:val="24"/>
          <w:szCs w:val="24"/>
          <w:lang w:val="en-GB" w:eastAsia="en-GB"/>
        </w:rPr>
        <w:t xml:space="preserve"> the 18S rRNA gene from pure genomic DNA</w:t>
      </w:r>
      <w:r w:rsidR="008E4BED" w:rsidRPr="00427447">
        <w:rPr>
          <w:rFonts w:ascii="Times New Roman" w:hAnsi="Times New Roman" w:cs="Times New Roman"/>
          <w:sz w:val="24"/>
          <w:szCs w:val="24"/>
          <w:lang w:val="en-GB" w:eastAsia="en-GB"/>
        </w:rPr>
        <w:t xml:space="preserve">. The PCR was conducted using the Qiagen Proof-Start Tag Polymerase Kit (Qiagen, Hilden, Germany). In a total volume </w:t>
      </w:r>
      <w:r w:rsidR="008E4BED" w:rsidRPr="00427447">
        <w:rPr>
          <w:rFonts w:ascii="Times New Roman" w:eastAsia="Times New Roman" w:hAnsi="Times New Roman"/>
          <w:sz w:val="24"/>
          <w:szCs w:val="24"/>
        </w:rPr>
        <w:t>of 25 µL</w:t>
      </w:r>
      <w:r w:rsidR="008E4BED" w:rsidRPr="00427447">
        <w:rPr>
          <w:rFonts w:ascii="Times New Roman" w:hAnsi="Times New Roman" w:cs="Times New Roman"/>
          <w:sz w:val="24"/>
          <w:szCs w:val="24"/>
          <w:lang w:val="en-GB" w:eastAsia="en-GB"/>
        </w:rPr>
        <w:t xml:space="preserve">, the following materials were combined: 0.5 </w:t>
      </w:r>
      <w:r w:rsidR="008E4BED" w:rsidRPr="00427447">
        <w:rPr>
          <w:rFonts w:asciiTheme="majorBidi" w:hAnsiTheme="majorBidi" w:cstheme="majorBidi"/>
          <w:sz w:val="24"/>
          <w:szCs w:val="24"/>
          <w:lang w:val="en-GB" w:eastAsia="en-GB"/>
        </w:rPr>
        <w:t>µ</w:t>
      </w:r>
      <w:r w:rsidR="008E4BED" w:rsidRPr="00427447">
        <w:rPr>
          <w:rFonts w:ascii="Times New Roman" w:hAnsi="Times New Roman" w:cs="Times New Roman"/>
          <w:sz w:val="24"/>
          <w:szCs w:val="24"/>
          <w:lang w:val="en-GB" w:eastAsia="en-GB"/>
        </w:rPr>
        <w:t>L genomic DNA (100 ng), PCR Master Mix</w:t>
      </w:r>
      <w:r w:rsidR="00F12540" w:rsidRPr="00427447">
        <w:rPr>
          <w:rFonts w:ascii="Times New Roman" w:hAnsi="Times New Roman" w:cs="Times New Roman"/>
          <w:sz w:val="24"/>
          <w:szCs w:val="24"/>
          <w:lang w:val="en-GB" w:eastAsia="en-GB"/>
        </w:rPr>
        <w:t xml:space="preserve"> (12.5 </w:t>
      </w:r>
      <w:r w:rsidR="00F12540" w:rsidRPr="00427447">
        <w:rPr>
          <w:rFonts w:ascii="Times New Roman" w:eastAsia="Times New Roman" w:hAnsi="Times New Roman"/>
          <w:sz w:val="24"/>
          <w:szCs w:val="24"/>
        </w:rPr>
        <w:t>µL)</w:t>
      </w:r>
      <w:r w:rsidR="008E4BED" w:rsidRPr="00427447">
        <w:rPr>
          <w:rFonts w:ascii="Times New Roman" w:hAnsi="Times New Roman" w:cs="Times New Roman"/>
          <w:sz w:val="24"/>
          <w:szCs w:val="24"/>
          <w:lang w:val="en-GB" w:eastAsia="en-GB"/>
        </w:rPr>
        <w:t xml:space="preserve">, </w:t>
      </w:r>
      <w:r w:rsidR="009B08A5" w:rsidRPr="00427447">
        <w:rPr>
          <w:rFonts w:ascii="Times New Roman" w:hAnsi="Times New Roman" w:cs="Times New Roman"/>
          <w:sz w:val="24"/>
          <w:szCs w:val="24"/>
          <w:lang w:val="en-GB" w:eastAsia="en-GB"/>
        </w:rPr>
        <w:t xml:space="preserve">each primer (0.5 </w:t>
      </w:r>
      <w:r w:rsidR="009B08A5" w:rsidRPr="00427447">
        <w:rPr>
          <w:rFonts w:ascii="Times New Roman" w:eastAsia="Times New Roman" w:hAnsi="Times New Roman"/>
          <w:sz w:val="24"/>
          <w:szCs w:val="24"/>
        </w:rPr>
        <w:t>µL</w:t>
      </w:r>
      <w:r w:rsidR="009B08A5" w:rsidRPr="00427447">
        <w:rPr>
          <w:rFonts w:ascii="Times New Roman" w:hAnsi="Times New Roman" w:cs="Times New Roman"/>
          <w:sz w:val="24"/>
          <w:szCs w:val="24"/>
          <w:lang w:eastAsia="en-GB"/>
        </w:rPr>
        <w:t xml:space="preserve">; </w:t>
      </w:r>
      <w:r w:rsidR="008E4BED" w:rsidRPr="00427447">
        <w:rPr>
          <w:rFonts w:ascii="Times New Roman" w:hAnsi="Times New Roman" w:cs="Times New Roman"/>
          <w:sz w:val="24"/>
          <w:szCs w:val="24"/>
          <w:lang w:val="en-GB" w:eastAsia="en-GB"/>
        </w:rPr>
        <w:t>5 pM</w:t>
      </w:r>
      <w:r w:rsidR="009B08A5" w:rsidRPr="00427447">
        <w:rPr>
          <w:rFonts w:ascii="Times New Roman" w:hAnsi="Times New Roman" w:cs="Times New Roman"/>
          <w:sz w:val="24"/>
          <w:szCs w:val="24"/>
          <w:lang w:val="en-GB" w:eastAsia="en-GB"/>
        </w:rPr>
        <w:t>)</w:t>
      </w:r>
      <w:r w:rsidR="008E4BED" w:rsidRPr="00427447">
        <w:rPr>
          <w:rFonts w:ascii="Times New Roman" w:hAnsi="Times New Roman" w:cs="Times New Roman"/>
          <w:sz w:val="24"/>
          <w:szCs w:val="24"/>
          <w:lang w:val="en-GB" w:eastAsia="en-GB"/>
        </w:rPr>
        <w:t xml:space="preserve">, and the final volume of the reaction was </w:t>
      </w:r>
      <w:r w:rsidR="00512945" w:rsidRPr="00427447">
        <w:rPr>
          <w:rFonts w:ascii="Times New Roman" w:hAnsi="Times New Roman" w:cs="Times New Roman"/>
          <w:sz w:val="24"/>
          <w:szCs w:val="24"/>
          <w:lang w:val="en-GB" w:eastAsia="en-GB"/>
        </w:rPr>
        <w:t>reached</w:t>
      </w:r>
      <w:r w:rsidR="008E4BED" w:rsidRPr="00427447">
        <w:rPr>
          <w:rFonts w:ascii="Times New Roman" w:hAnsi="Times New Roman" w:cs="Times New Roman"/>
          <w:sz w:val="24"/>
          <w:szCs w:val="24"/>
          <w:lang w:val="en-GB" w:eastAsia="en-GB"/>
        </w:rPr>
        <w:t xml:space="preserve"> by adding </w:t>
      </w:r>
      <w:r w:rsidR="0076254E" w:rsidRPr="00427447">
        <w:rPr>
          <w:rFonts w:ascii="Times New Roman" w:hAnsi="Times New Roman" w:cs="Times New Roman"/>
          <w:sz w:val="24"/>
          <w:szCs w:val="24"/>
          <w:lang w:val="en-GB" w:eastAsia="en-GB"/>
        </w:rPr>
        <w:t>H</w:t>
      </w:r>
      <w:r w:rsidR="0076254E" w:rsidRPr="00427447">
        <w:rPr>
          <w:rFonts w:ascii="Times New Roman" w:hAnsi="Times New Roman" w:cs="Times New Roman"/>
          <w:sz w:val="24"/>
          <w:szCs w:val="24"/>
          <w:vertAlign w:val="subscript"/>
          <w:lang w:val="en-GB" w:eastAsia="en-GB"/>
        </w:rPr>
        <w:t>2</w:t>
      </w:r>
      <w:r w:rsidR="0076254E" w:rsidRPr="00427447">
        <w:rPr>
          <w:rFonts w:ascii="Times New Roman" w:hAnsi="Times New Roman" w:cs="Times New Roman"/>
          <w:sz w:val="24"/>
          <w:szCs w:val="24"/>
          <w:lang w:val="en-GB" w:eastAsia="en-GB"/>
        </w:rPr>
        <w:t>O</w:t>
      </w:r>
      <w:r w:rsidR="008E4BED" w:rsidRPr="00427447">
        <w:rPr>
          <w:rFonts w:ascii="Times New Roman" w:hAnsi="Times New Roman" w:cs="Times New Roman"/>
          <w:sz w:val="24"/>
          <w:szCs w:val="24"/>
          <w:lang w:val="en-GB" w:eastAsia="en-GB"/>
        </w:rPr>
        <w:t xml:space="preserve"> free DNAase</w:t>
      </w:r>
      <w:r w:rsidR="00475CF1" w:rsidRPr="00427447">
        <w:rPr>
          <w:rFonts w:ascii="Times New Roman" w:hAnsi="Times New Roman" w:cs="Times New Roman"/>
          <w:sz w:val="24"/>
          <w:szCs w:val="24"/>
          <w:lang w:val="en-GB" w:eastAsia="en-GB"/>
        </w:rPr>
        <w:t xml:space="preserve"> (11.5 </w:t>
      </w:r>
      <w:r w:rsidR="00475CF1" w:rsidRPr="00427447">
        <w:rPr>
          <w:rFonts w:ascii="Times New Roman" w:eastAsia="Times New Roman" w:hAnsi="Times New Roman"/>
          <w:sz w:val="24"/>
          <w:szCs w:val="24"/>
        </w:rPr>
        <w:t>µL)</w:t>
      </w:r>
      <w:r w:rsidR="008E4BED" w:rsidRPr="00427447">
        <w:rPr>
          <w:rFonts w:ascii="Times New Roman" w:hAnsi="Times New Roman" w:cs="Times New Roman"/>
          <w:sz w:val="24"/>
          <w:szCs w:val="24"/>
          <w:lang w:val="en-GB" w:eastAsia="en-GB"/>
        </w:rPr>
        <w:t xml:space="preserve">. The </w:t>
      </w:r>
      <w:r w:rsidR="00435D94" w:rsidRPr="00427447">
        <w:rPr>
          <w:rFonts w:ascii="Times New Roman" w:hAnsi="Times New Roman" w:cs="Times New Roman"/>
          <w:sz w:val="24"/>
          <w:szCs w:val="24"/>
          <w:lang w:val="en-GB" w:eastAsia="en-GB"/>
        </w:rPr>
        <w:t xml:space="preserve">previous </w:t>
      </w:r>
      <w:r w:rsidR="008E4BED" w:rsidRPr="00427447">
        <w:rPr>
          <w:rFonts w:ascii="Times New Roman" w:hAnsi="Times New Roman" w:cs="Times New Roman"/>
          <w:sz w:val="24"/>
          <w:szCs w:val="24"/>
          <w:lang w:val="en-GB" w:eastAsia="en-GB"/>
        </w:rPr>
        <w:t xml:space="preserve">mixture was incubated </w:t>
      </w:r>
      <w:r w:rsidR="00BC4D3E" w:rsidRPr="00427447">
        <w:rPr>
          <w:rFonts w:ascii="Times New Roman" w:hAnsi="Times New Roman" w:cs="Times New Roman"/>
          <w:sz w:val="24"/>
          <w:szCs w:val="24"/>
          <w:lang w:val="en-GB" w:eastAsia="en-GB"/>
        </w:rPr>
        <w:t xml:space="preserve">in an automated heat cycler (Master cycler, Eppindorff, Germany). </w:t>
      </w:r>
      <w:r w:rsidR="00CA4561" w:rsidRPr="00427447">
        <w:rPr>
          <w:rFonts w:ascii="Times New Roman" w:hAnsi="Times New Roman" w:cs="Times New Roman"/>
          <w:sz w:val="24"/>
          <w:szCs w:val="24"/>
          <w:lang w:val="en-GB" w:eastAsia="en-GB"/>
        </w:rPr>
        <w:t>Thus, t</w:t>
      </w:r>
      <w:r w:rsidR="00BC4D3E" w:rsidRPr="00427447">
        <w:rPr>
          <w:rFonts w:ascii="Times New Roman" w:hAnsi="Times New Roman" w:cs="Times New Roman"/>
          <w:sz w:val="24"/>
          <w:szCs w:val="24"/>
          <w:lang w:val="en-GB" w:eastAsia="en-GB"/>
        </w:rPr>
        <w:t>o complete the assembly of all strands, there is a preliminary denaturation stage at 94 °C for 30 s, an annealing step at 52 °C for 30 s, and a final prolongation step at 72 °C for 3 min.</w:t>
      </w:r>
      <w:r w:rsidR="00CA4561" w:rsidRPr="00427447">
        <w:rPr>
          <w:rFonts w:ascii="Times New Roman" w:hAnsi="Times New Roman" w:cs="Times New Roman"/>
          <w:sz w:val="24"/>
          <w:szCs w:val="24"/>
          <w:lang w:val="en-GB" w:eastAsia="en-GB"/>
        </w:rPr>
        <w:t xml:space="preserve"> </w:t>
      </w:r>
      <w:r w:rsidR="008E4BED" w:rsidRPr="00427447">
        <w:rPr>
          <w:rFonts w:ascii="Times New Roman" w:hAnsi="Times New Roman" w:cs="Times New Roman"/>
          <w:sz w:val="24"/>
          <w:szCs w:val="24"/>
        </w:rPr>
        <w:t xml:space="preserve">Cold treatment at 4 °C halted the reactions. </w:t>
      </w:r>
      <w:r w:rsidR="004C312B" w:rsidRPr="00427447">
        <w:rPr>
          <w:rFonts w:ascii="Times New Roman" w:hAnsi="Times New Roman" w:cs="Times New Roman"/>
          <w:sz w:val="24"/>
          <w:szCs w:val="24"/>
        </w:rPr>
        <w:t xml:space="preserve">Products of </w:t>
      </w:r>
      <w:r w:rsidR="008E4BED" w:rsidRPr="00427447">
        <w:rPr>
          <w:rFonts w:ascii="Times New Roman" w:hAnsi="Times New Roman" w:cs="Times New Roman"/>
          <w:sz w:val="24"/>
          <w:szCs w:val="24"/>
        </w:rPr>
        <w:t xml:space="preserve">PCR were separated by electrophoresis on </w:t>
      </w:r>
      <w:r w:rsidR="00EB46BC" w:rsidRPr="00427447">
        <w:rPr>
          <w:rFonts w:ascii="Times New Roman" w:hAnsi="Times New Roman" w:cs="Times New Roman"/>
          <w:sz w:val="24"/>
          <w:szCs w:val="24"/>
        </w:rPr>
        <w:t xml:space="preserve">an </w:t>
      </w:r>
      <w:r w:rsidR="008E4BED" w:rsidRPr="00427447">
        <w:rPr>
          <w:rFonts w:ascii="Times New Roman" w:hAnsi="Times New Roman" w:cs="Times New Roman"/>
          <w:sz w:val="24"/>
          <w:szCs w:val="24"/>
        </w:rPr>
        <w:t>agarose gel</w:t>
      </w:r>
      <w:r w:rsidR="00EB46BC" w:rsidRPr="00427447">
        <w:rPr>
          <w:rFonts w:ascii="Times New Roman" w:hAnsi="Times New Roman" w:cs="Times New Roman"/>
          <w:sz w:val="24"/>
          <w:szCs w:val="24"/>
        </w:rPr>
        <w:t xml:space="preserve"> (1%; (v/v)</w:t>
      </w:r>
      <w:r w:rsidR="008E4BED" w:rsidRPr="00427447">
        <w:rPr>
          <w:rFonts w:ascii="Times New Roman" w:hAnsi="Times New Roman" w:cs="Times New Roman"/>
          <w:sz w:val="24"/>
          <w:szCs w:val="24"/>
        </w:rPr>
        <w:t xml:space="preserve"> in a running buffer</w:t>
      </w:r>
      <w:r w:rsidR="00A97D92" w:rsidRPr="00427447">
        <w:rPr>
          <w:rFonts w:ascii="Times New Roman" w:hAnsi="Times New Roman" w:cs="Times New Roman"/>
          <w:sz w:val="24"/>
          <w:szCs w:val="24"/>
        </w:rPr>
        <w:t xml:space="preserve"> of </w:t>
      </w:r>
      <w:r w:rsidR="00F30B0C" w:rsidRPr="00427447">
        <w:rPr>
          <w:rFonts w:ascii="Times New Roman" w:hAnsi="Times New Roman" w:cs="Times New Roman"/>
          <w:sz w:val="24"/>
          <w:szCs w:val="24"/>
        </w:rPr>
        <w:t xml:space="preserve">Boric acid EDTA tris-base </w:t>
      </w:r>
      <w:r w:rsidR="008E4BED" w:rsidRPr="00427447">
        <w:rPr>
          <w:rFonts w:ascii="Times New Roman" w:hAnsi="Times New Roman" w:cs="Times New Roman"/>
          <w:sz w:val="24"/>
          <w:szCs w:val="24"/>
        </w:rPr>
        <w:t xml:space="preserve">(TBE). The gels were then examined under ultraviolet (UV) light. </w:t>
      </w:r>
      <w:r w:rsidR="000812EA" w:rsidRPr="00427447">
        <w:rPr>
          <w:rFonts w:ascii="Times New Roman" w:hAnsi="Times New Roman" w:cs="Times New Roman"/>
          <w:sz w:val="24"/>
          <w:szCs w:val="24"/>
        </w:rPr>
        <w:t xml:space="preserve">The QIA rapid gel separation kit (Qiagen </w:t>
      </w:r>
      <w:r w:rsidR="001B444E" w:rsidRPr="00427447">
        <w:rPr>
          <w:rFonts w:ascii="Times New Roman" w:hAnsi="Times New Roman" w:cs="Times New Roman"/>
          <w:sz w:val="24"/>
          <w:szCs w:val="24"/>
        </w:rPr>
        <w:lastRenderedPageBreak/>
        <w:t>I</w:t>
      </w:r>
      <w:r w:rsidR="000812EA" w:rsidRPr="00427447">
        <w:rPr>
          <w:rFonts w:ascii="Times New Roman" w:hAnsi="Times New Roman" w:cs="Times New Roman"/>
          <w:sz w:val="24"/>
          <w:szCs w:val="24"/>
        </w:rPr>
        <w:t>nc, Hilden in Germany), served to separate the PCR materials, which had a bp value of approximately 1100, from the gel.</w:t>
      </w:r>
    </w:p>
    <w:p w14:paraId="324E3F4E" w14:textId="21F1361A" w:rsidR="008E4BED" w:rsidRPr="00427447" w:rsidRDefault="008E4BED" w:rsidP="001B444E">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Sequencing of DNA</w:t>
      </w:r>
    </w:p>
    <w:p w14:paraId="7EDF72DE" w14:textId="52BF2915" w:rsidR="003F0565" w:rsidRPr="00427447" w:rsidRDefault="00872C13" w:rsidP="00872C13">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heme="majorBidi" w:hAnsiTheme="majorBidi" w:cstheme="majorBidi"/>
          <w:color w:val="0F0F0F"/>
          <w:sz w:val="24"/>
          <w:szCs w:val="24"/>
        </w:rPr>
        <w:t xml:space="preserve">The PCR products, after amplification, were shipped to Macrogen in Seoul, South Korea, for bidirectional sequencing </w:t>
      </w:r>
      <w:r w:rsidR="00B16FC6" w:rsidRPr="00427447">
        <w:rPr>
          <w:rFonts w:asciiTheme="majorBidi" w:hAnsiTheme="majorBidi" w:cstheme="majorBidi"/>
          <w:color w:val="0F0F0F"/>
          <w:sz w:val="24"/>
          <w:szCs w:val="24"/>
        </w:rPr>
        <w:t>via</w:t>
      </w:r>
      <w:r w:rsidRPr="00427447">
        <w:rPr>
          <w:rFonts w:asciiTheme="majorBidi" w:hAnsiTheme="majorBidi" w:cstheme="majorBidi"/>
          <w:color w:val="0F0F0F"/>
          <w:sz w:val="24"/>
          <w:szCs w:val="24"/>
        </w:rPr>
        <w:t xml:space="preserve"> an </w:t>
      </w:r>
      <w:r w:rsidR="003218F0" w:rsidRPr="00427447">
        <w:rPr>
          <w:rFonts w:asciiTheme="majorBidi" w:hAnsiTheme="majorBidi" w:cstheme="majorBidi"/>
          <w:color w:val="0F0F0F"/>
          <w:sz w:val="24"/>
          <w:szCs w:val="24"/>
        </w:rPr>
        <w:t xml:space="preserve">automatic Genome </w:t>
      </w:r>
      <w:r w:rsidRPr="00427447">
        <w:rPr>
          <w:rFonts w:asciiTheme="majorBidi" w:hAnsiTheme="majorBidi" w:cstheme="majorBidi"/>
          <w:color w:val="0F0F0F"/>
          <w:sz w:val="24"/>
          <w:szCs w:val="24"/>
        </w:rPr>
        <w:t xml:space="preserve">sequencer </w:t>
      </w:r>
      <w:r w:rsidR="00B716B5" w:rsidRPr="00427447">
        <w:rPr>
          <w:rFonts w:asciiTheme="majorBidi" w:hAnsiTheme="majorBidi" w:cstheme="majorBidi"/>
          <w:color w:val="0F0F0F"/>
          <w:sz w:val="24"/>
          <w:szCs w:val="24"/>
        </w:rPr>
        <w:t>(Applied Biosystems</w:t>
      </w:r>
      <w:r w:rsidR="007C20C9" w:rsidRPr="00427447">
        <w:rPr>
          <w:rFonts w:asciiTheme="majorBidi" w:hAnsiTheme="majorBidi" w:cstheme="majorBidi"/>
          <w:color w:val="0F0F0F"/>
          <w:sz w:val="24"/>
          <w:szCs w:val="24"/>
          <w:vertAlign w:val="superscript"/>
        </w:rPr>
        <w:t>®</w:t>
      </w:r>
      <w:r w:rsidR="00B716B5" w:rsidRPr="00427447">
        <w:rPr>
          <w:rFonts w:asciiTheme="majorBidi" w:hAnsiTheme="majorBidi" w:cstheme="majorBidi"/>
          <w:color w:val="0F0F0F"/>
          <w:sz w:val="24"/>
          <w:szCs w:val="24"/>
        </w:rPr>
        <w:t>, Thermo</w:t>
      </w:r>
      <w:r w:rsidR="00FC15CC" w:rsidRPr="00427447">
        <w:rPr>
          <w:rFonts w:asciiTheme="majorBidi" w:hAnsiTheme="majorBidi" w:cstheme="majorBidi"/>
          <w:color w:val="0F0F0F"/>
          <w:sz w:val="24"/>
          <w:szCs w:val="24"/>
        </w:rPr>
        <w:t xml:space="preserve"> </w:t>
      </w:r>
      <w:r w:rsidR="002F4AF1" w:rsidRPr="00427447">
        <w:rPr>
          <w:rFonts w:asciiTheme="majorBidi" w:hAnsiTheme="majorBidi" w:cstheme="majorBidi"/>
          <w:color w:val="0F0F0F"/>
          <w:sz w:val="24"/>
          <w:szCs w:val="24"/>
        </w:rPr>
        <w:t xml:space="preserve">Scientific </w:t>
      </w:r>
      <w:r w:rsidR="00B716B5" w:rsidRPr="00427447">
        <w:rPr>
          <w:rFonts w:asciiTheme="majorBidi" w:hAnsiTheme="majorBidi" w:cstheme="majorBidi"/>
          <w:color w:val="0F0F0F"/>
          <w:sz w:val="24"/>
          <w:szCs w:val="24"/>
        </w:rPr>
        <w:t xml:space="preserve">Fisher, Foster City, </w:t>
      </w:r>
      <w:r w:rsidR="00162E14" w:rsidRPr="00427447">
        <w:rPr>
          <w:rFonts w:asciiTheme="majorBidi" w:hAnsiTheme="majorBidi" w:cstheme="majorBidi"/>
          <w:color w:val="0F0F0F"/>
          <w:sz w:val="24"/>
          <w:szCs w:val="24"/>
        </w:rPr>
        <w:t>Calif</w:t>
      </w:r>
      <w:r w:rsidR="00B16FC6" w:rsidRPr="00427447">
        <w:rPr>
          <w:rFonts w:asciiTheme="majorBidi" w:hAnsiTheme="majorBidi" w:cstheme="majorBidi"/>
          <w:color w:val="0F0F0F"/>
          <w:sz w:val="24"/>
          <w:szCs w:val="24"/>
        </w:rPr>
        <w:t>.</w:t>
      </w:r>
      <w:r w:rsidR="00B716B5" w:rsidRPr="00427447">
        <w:rPr>
          <w:rFonts w:asciiTheme="majorBidi" w:hAnsiTheme="majorBidi" w:cstheme="majorBidi"/>
          <w:color w:val="0F0F0F"/>
          <w:sz w:val="24"/>
          <w:szCs w:val="24"/>
        </w:rPr>
        <w:t xml:space="preserve">; 3500 </w:t>
      </w:r>
      <w:r w:rsidR="00DE0970" w:rsidRPr="00427447">
        <w:rPr>
          <w:rFonts w:asciiTheme="majorBidi" w:hAnsiTheme="majorBidi" w:cstheme="majorBidi"/>
          <w:color w:val="0F0F0F"/>
          <w:sz w:val="24"/>
          <w:szCs w:val="24"/>
        </w:rPr>
        <w:t xml:space="preserve">series </w:t>
      </w:r>
      <w:r w:rsidR="00B716B5" w:rsidRPr="00427447">
        <w:rPr>
          <w:rFonts w:asciiTheme="majorBidi" w:hAnsiTheme="majorBidi" w:cstheme="majorBidi"/>
          <w:color w:val="0F0F0F"/>
          <w:sz w:val="24"/>
          <w:szCs w:val="24"/>
        </w:rPr>
        <w:t xml:space="preserve">Genetic Analyzer). </w:t>
      </w:r>
      <w:r w:rsidRPr="00427447">
        <w:rPr>
          <w:rFonts w:asciiTheme="majorBidi" w:hAnsiTheme="majorBidi" w:cstheme="majorBidi"/>
          <w:color w:val="0F0F0F"/>
          <w:sz w:val="24"/>
          <w:szCs w:val="24"/>
        </w:rPr>
        <w:t xml:space="preserve">The resulting sequences were compared with deposited sequences accessible through </w:t>
      </w:r>
      <w:hyperlink r:id="rId9" w:history="1">
        <w:r w:rsidR="005D48BD" w:rsidRPr="00427447">
          <w:rPr>
            <w:rStyle w:val="Hyperlink"/>
            <w:rFonts w:asciiTheme="majorBidi" w:hAnsiTheme="majorBidi" w:cstheme="majorBidi"/>
            <w:sz w:val="24"/>
            <w:szCs w:val="24"/>
          </w:rPr>
          <w:t>http://www.ncbi.nlm.nih.gov/BLAST/</w:t>
        </w:r>
      </w:hyperlink>
      <w:r w:rsidR="005D48BD" w:rsidRPr="00427447">
        <w:rPr>
          <w:rFonts w:asciiTheme="majorBidi" w:hAnsiTheme="majorBidi" w:cstheme="majorBidi"/>
          <w:color w:val="0F0F0F"/>
          <w:sz w:val="24"/>
          <w:szCs w:val="24"/>
        </w:rPr>
        <w:t xml:space="preserve"> (</w:t>
      </w:r>
      <w:r w:rsidRPr="00427447">
        <w:rPr>
          <w:rFonts w:asciiTheme="majorBidi" w:hAnsiTheme="majorBidi" w:cstheme="majorBidi"/>
          <w:color w:val="0F0F0F"/>
          <w:sz w:val="24"/>
          <w:szCs w:val="24"/>
        </w:rPr>
        <w:t xml:space="preserve">BLAST search on </w:t>
      </w:r>
      <w:r w:rsidR="00D92B7A" w:rsidRPr="00427447">
        <w:rPr>
          <w:rFonts w:asciiTheme="majorBidi" w:hAnsiTheme="majorBidi" w:cstheme="majorBidi"/>
          <w:color w:val="0F0F0F"/>
          <w:sz w:val="24"/>
          <w:szCs w:val="24"/>
        </w:rPr>
        <w:t>the website of the National Centre for Biotechnology Information</w:t>
      </w:r>
      <w:r w:rsidR="005D48BD" w:rsidRPr="00427447">
        <w:rPr>
          <w:rFonts w:asciiTheme="majorBidi" w:hAnsiTheme="majorBidi" w:cstheme="majorBidi"/>
          <w:color w:val="0F0F0F"/>
          <w:sz w:val="24"/>
          <w:szCs w:val="24"/>
        </w:rPr>
        <w:t>)</w:t>
      </w:r>
      <w:r w:rsidR="00D92B7A" w:rsidRPr="00427447">
        <w:rPr>
          <w:rFonts w:asciiTheme="majorBidi" w:hAnsiTheme="majorBidi" w:cstheme="majorBidi"/>
          <w:color w:val="0F0F0F"/>
          <w:sz w:val="24"/>
          <w:szCs w:val="24"/>
        </w:rPr>
        <w:t xml:space="preserve"> </w:t>
      </w:r>
      <w:r w:rsidRPr="00427447">
        <w:rPr>
          <w:rFonts w:asciiTheme="majorBidi" w:hAnsiTheme="majorBidi" w:cstheme="majorBidi"/>
          <w:color w:val="0F0F0F"/>
          <w:sz w:val="24"/>
          <w:szCs w:val="24"/>
        </w:rPr>
        <w:t>to evaluate DNA similarity and verify identification.</w:t>
      </w:r>
      <w:r w:rsidRPr="00427447">
        <w:rPr>
          <w:rFonts w:asciiTheme="majorBidi" w:hAnsiTheme="majorBidi" w:cstheme="majorBidi"/>
          <w:sz w:val="24"/>
          <w:szCs w:val="24"/>
        </w:rPr>
        <w:t xml:space="preserve"> </w:t>
      </w:r>
      <w:r w:rsidR="008E4BED" w:rsidRPr="00427447">
        <w:rPr>
          <w:rFonts w:ascii="Times New Roman" w:hAnsi="Times New Roman" w:cs="Times New Roman"/>
          <w:sz w:val="24"/>
          <w:szCs w:val="24"/>
        </w:rPr>
        <w:t>Default options were used except for the</w:t>
      </w:r>
      <w:r w:rsidR="008E4BED" w:rsidRPr="00427447">
        <w:rPr>
          <w:rFonts w:ascii="Times New Roman" w:hAnsi="Times New Roman" w:cs="Times New Roman"/>
          <w:sz w:val="24"/>
          <w:szCs w:val="24"/>
          <w:rtl/>
        </w:rPr>
        <w:t xml:space="preserve"> </w:t>
      </w:r>
      <w:r w:rsidR="008E4BED" w:rsidRPr="00427447">
        <w:rPr>
          <w:rFonts w:ascii="Times New Roman" w:hAnsi="Times New Roman" w:cs="Times New Roman"/>
          <w:sz w:val="24"/>
          <w:szCs w:val="24"/>
        </w:rPr>
        <w:t xml:space="preserve">maximum target sequences where the number was increased to 10,000. </w:t>
      </w:r>
      <w:r w:rsidRPr="00427447">
        <w:rPr>
          <w:rFonts w:ascii="Times New Roman" w:hAnsi="Times New Roman" w:cs="Times New Roman"/>
          <w:sz w:val="24"/>
          <w:szCs w:val="24"/>
        </w:rPr>
        <w:t>Several sequence analyses were conducted,</w:t>
      </w:r>
      <w:r w:rsidR="008E4BED" w:rsidRPr="00427447">
        <w:rPr>
          <w:rFonts w:ascii="Times New Roman" w:hAnsi="Times New Roman" w:cs="Times New Roman"/>
          <w:sz w:val="24"/>
          <w:szCs w:val="24"/>
        </w:rPr>
        <w:t xml:space="preserve"> and the phylogenetic tree of MAK 223 was constructed using QIAGEN CLC Genomics Workbench 23.0.4. </w:t>
      </w:r>
      <w:r w:rsidR="00DD382D" w:rsidRPr="00427447">
        <w:rPr>
          <w:rFonts w:ascii="Times New Roman" w:hAnsi="Times New Roman" w:cs="Times New Roman"/>
          <w:sz w:val="24"/>
          <w:szCs w:val="24"/>
        </w:rPr>
        <w:t>Applying the arithmetic mean method with unweighted paired groups method approach (UPGMA)</w:t>
      </w:r>
      <w:r w:rsidR="0042386E" w:rsidRPr="00427447">
        <w:rPr>
          <w:rFonts w:ascii="Times New Roman" w:hAnsi="Times New Roman" w:cs="Times New Roman"/>
          <w:sz w:val="24"/>
          <w:szCs w:val="24"/>
        </w:rPr>
        <w:t xml:space="preserve">, </w:t>
      </w:r>
      <w:r w:rsidR="00B16FC6" w:rsidRPr="00427447">
        <w:rPr>
          <w:rFonts w:ascii="Times New Roman" w:hAnsi="Times New Roman" w:cs="Times New Roman"/>
          <w:sz w:val="24"/>
          <w:szCs w:val="24"/>
        </w:rPr>
        <w:t>evolutionary</w:t>
      </w:r>
      <w:r w:rsidR="0042386E" w:rsidRPr="00427447">
        <w:rPr>
          <w:rFonts w:ascii="Times New Roman" w:hAnsi="Times New Roman" w:cs="Times New Roman"/>
          <w:sz w:val="24"/>
          <w:szCs w:val="24"/>
        </w:rPr>
        <w:t xml:space="preserve"> history was studied. </w:t>
      </w:r>
      <w:r w:rsidR="008E4BED" w:rsidRPr="00427447">
        <w:rPr>
          <w:rFonts w:ascii="Times New Roman" w:hAnsi="Times New Roman" w:cs="Times New Roman"/>
          <w:color w:val="003399"/>
          <w:sz w:val="24"/>
          <w:szCs w:val="24"/>
        </w:rPr>
        <w:t xml:space="preserve">[34] </w:t>
      </w:r>
      <w:r w:rsidR="008E4BED" w:rsidRPr="00427447">
        <w:rPr>
          <w:rFonts w:ascii="Times New Roman" w:hAnsi="Times New Roman" w:cs="Times New Roman"/>
          <w:sz w:val="24"/>
          <w:szCs w:val="24"/>
        </w:rPr>
        <w:t>(Fig. 1).</w:t>
      </w:r>
    </w:p>
    <w:p w14:paraId="5D469F30" w14:textId="5647F285" w:rsidR="00B544A7" w:rsidRPr="00427447" w:rsidRDefault="00A7454A"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Myogenesis</w:t>
      </w:r>
      <w:r w:rsidR="00B544A7" w:rsidRPr="00427447">
        <w:rPr>
          <w:rFonts w:ascii="Times New Roman" w:hAnsi="Times New Roman" w:cs="Times New Roman"/>
          <w:b/>
          <w:bCs/>
          <w:sz w:val="24"/>
          <w:szCs w:val="24"/>
        </w:rPr>
        <w:t xml:space="preserve"> of AgNPs by </w:t>
      </w:r>
      <w:r w:rsidR="00B544A7" w:rsidRPr="00427447">
        <w:rPr>
          <w:rFonts w:ascii="Times New Roman" w:hAnsi="Times New Roman" w:cs="Times New Roman"/>
          <w:b/>
          <w:bCs/>
          <w:i/>
          <w:iCs/>
          <w:sz w:val="24"/>
          <w:szCs w:val="24"/>
        </w:rPr>
        <w:t xml:space="preserve">A. </w:t>
      </w:r>
      <w:r w:rsidR="00393F2F" w:rsidRPr="00427447">
        <w:rPr>
          <w:rFonts w:ascii="Times New Roman" w:hAnsi="Times New Roman" w:cs="Times New Roman"/>
          <w:b/>
          <w:bCs/>
          <w:i/>
          <w:iCs/>
          <w:sz w:val="24"/>
          <w:szCs w:val="24"/>
        </w:rPr>
        <w:t>templicola</w:t>
      </w:r>
      <w:r w:rsidR="00393F2F" w:rsidRPr="00427447">
        <w:rPr>
          <w:rFonts w:ascii="Times New Roman" w:hAnsi="Times New Roman" w:cs="Times New Roman"/>
          <w:b/>
          <w:bCs/>
        </w:rPr>
        <w:t xml:space="preserve"> </w:t>
      </w:r>
      <w:r w:rsidR="00996EEB" w:rsidRPr="00427447">
        <w:rPr>
          <w:rFonts w:ascii="Times New Roman" w:hAnsi="Times New Roman" w:cs="Times New Roman"/>
          <w:b/>
          <w:bCs/>
          <w:sz w:val="24"/>
          <w:szCs w:val="24"/>
        </w:rPr>
        <w:t>f</w:t>
      </w:r>
      <w:r w:rsidR="00B544A7" w:rsidRPr="00427447">
        <w:rPr>
          <w:rFonts w:ascii="Times New Roman" w:hAnsi="Times New Roman" w:cs="Times New Roman"/>
          <w:b/>
          <w:bCs/>
          <w:sz w:val="24"/>
          <w:szCs w:val="24"/>
        </w:rPr>
        <w:t>iltrate</w:t>
      </w:r>
    </w:p>
    <w:p w14:paraId="7955EE0B" w14:textId="267FE33F" w:rsidR="005E4D05" w:rsidRPr="00427447" w:rsidRDefault="00AB19A3" w:rsidP="00CB1FBA">
      <w:pPr>
        <w:autoSpaceDE w:val="0"/>
        <w:autoSpaceDN w:val="0"/>
        <w:bidi w:val="0"/>
        <w:adjustRightInd w:val="0"/>
        <w:spacing w:after="0" w:line="480" w:lineRule="auto"/>
        <w:jc w:val="both"/>
        <w:rPr>
          <w:rFonts w:asciiTheme="majorBidi" w:hAnsiTheme="majorBidi" w:cstheme="majorBidi"/>
          <w:color w:val="0F0F0F"/>
          <w:sz w:val="24"/>
          <w:szCs w:val="24"/>
        </w:rPr>
      </w:pPr>
      <w:r w:rsidRPr="00427447">
        <w:rPr>
          <w:rFonts w:asciiTheme="majorBidi" w:hAnsiTheme="majorBidi" w:cstheme="majorBidi"/>
          <w:i/>
          <w:iCs/>
          <w:color w:val="0F0F0F"/>
          <w:sz w:val="24"/>
          <w:szCs w:val="24"/>
        </w:rPr>
        <w:t>Aspergillus templicola</w:t>
      </w:r>
      <w:r w:rsidRPr="00427447">
        <w:rPr>
          <w:rFonts w:asciiTheme="majorBidi" w:hAnsiTheme="majorBidi" w:cstheme="majorBidi"/>
          <w:color w:val="0F0F0F"/>
          <w:sz w:val="24"/>
          <w:szCs w:val="24"/>
        </w:rPr>
        <w:t xml:space="preserve"> OR480102 was incubated into PDB </w:t>
      </w:r>
      <w:r w:rsidR="00390D08" w:rsidRPr="00427447">
        <w:rPr>
          <w:rFonts w:asciiTheme="majorBidi" w:hAnsiTheme="majorBidi" w:cstheme="majorBidi"/>
          <w:color w:val="0F0F0F"/>
          <w:sz w:val="24"/>
          <w:szCs w:val="24"/>
        </w:rPr>
        <w:t>over 10 days</w:t>
      </w:r>
      <w:r w:rsidRPr="00427447">
        <w:rPr>
          <w:rFonts w:asciiTheme="majorBidi" w:hAnsiTheme="majorBidi" w:cstheme="majorBidi"/>
          <w:color w:val="0F0F0F"/>
          <w:sz w:val="24"/>
          <w:szCs w:val="24"/>
        </w:rPr>
        <w:t xml:space="preserve"> at 28 ± 2 °C, with regular observation of fungal growth. </w:t>
      </w:r>
      <w:r w:rsidR="00AE6288" w:rsidRPr="00427447">
        <w:rPr>
          <w:rFonts w:asciiTheme="majorBidi" w:hAnsiTheme="majorBidi" w:cstheme="majorBidi"/>
          <w:color w:val="0F0F0F"/>
          <w:sz w:val="24"/>
          <w:szCs w:val="24"/>
        </w:rPr>
        <w:t>Next, the mycelium was filtered over Whatman paper filters (</w:t>
      </w:r>
      <w:r w:rsidR="00CB1FBA" w:rsidRPr="00427447">
        <w:rPr>
          <w:rFonts w:asciiTheme="majorBidi" w:hAnsiTheme="majorBidi" w:cstheme="majorBidi"/>
          <w:color w:val="0F0F0F"/>
          <w:sz w:val="24"/>
          <w:szCs w:val="24"/>
        </w:rPr>
        <w:t>Grade 1</w:t>
      </w:r>
      <w:r w:rsidR="00AE6288" w:rsidRPr="00427447">
        <w:rPr>
          <w:rFonts w:asciiTheme="majorBidi" w:hAnsiTheme="majorBidi" w:cstheme="majorBidi"/>
          <w:color w:val="0F0F0F"/>
          <w:sz w:val="24"/>
          <w:szCs w:val="24"/>
        </w:rPr>
        <w:t>)</w:t>
      </w:r>
      <w:r w:rsidRPr="00427447">
        <w:rPr>
          <w:rFonts w:asciiTheme="majorBidi" w:hAnsiTheme="majorBidi" w:cstheme="majorBidi"/>
          <w:color w:val="0F0F0F"/>
          <w:sz w:val="24"/>
          <w:szCs w:val="24"/>
        </w:rPr>
        <w:t xml:space="preserve"> to eliminate the residual media, the filtered mass underwent three washes with distilled water </w:t>
      </w:r>
      <w:r w:rsidRPr="00427447">
        <w:rPr>
          <w:rFonts w:asciiTheme="majorBidi" w:hAnsiTheme="majorBidi" w:cstheme="majorBidi"/>
          <w:color w:val="4472C4" w:themeColor="accent1"/>
          <w:sz w:val="24"/>
          <w:szCs w:val="24"/>
        </w:rPr>
        <w:t>[15]</w:t>
      </w:r>
      <w:r w:rsidRPr="00427447">
        <w:rPr>
          <w:rFonts w:asciiTheme="majorBidi" w:hAnsiTheme="majorBidi" w:cstheme="majorBidi"/>
          <w:color w:val="0F0F0F"/>
          <w:sz w:val="24"/>
          <w:szCs w:val="24"/>
        </w:rPr>
        <w:t xml:space="preserve">. Subsequently, </w:t>
      </w:r>
      <w:r w:rsidR="00FC3EC7" w:rsidRPr="00427447">
        <w:rPr>
          <w:rFonts w:asciiTheme="majorBidi" w:hAnsiTheme="majorBidi" w:cstheme="majorBidi"/>
          <w:color w:val="0F0F0F"/>
          <w:sz w:val="24"/>
          <w:szCs w:val="24"/>
        </w:rPr>
        <w:t xml:space="preserve">ten grams </w:t>
      </w:r>
      <w:r w:rsidR="00196C36" w:rsidRPr="00427447">
        <w:rPr>
          <w:rFonts w:asciiTheme="majorBidi" w:hAnsiTheme="majorBidi" w:cstheme="majorBidi"/>
          <w:color w:val="0F0F0F"/>
          <w:sz w:val="24"/>
          <w:szCs w:val="24"/>
        </w:rPr>
        <w:t xml:space="preserve">of fungal mycelia </w:t>
      </w:r>
      <w:r w:rsidR="00FC3EC7" w:rsidRPr="00427447">
        <w:rPr>
          <w:rFonts w:asciiTheme="majorBidi" w:hAnsiTheme="majorBidi" w:cstheme="majorBidi"/>
          <w:color w:val="0F0F0F"/>
          <w:sz w:val="24"/>
          <w:szCs w:val="24"/>
        </w:rPr>
        <w:t xml:space="preserve">(fresh weight) </w:t>
      </w:r>
      <w:r w:rsidR="00196C36" w:rsidRPr="00427447">
        <w:rPr>
          <w:rFonts w:asciiTheme="majorBidi" w:hAnsiTheme="majorBidi" w:cstheme="majorBidi"/>
          <w:color w:val="0F0F0F"/>
          <w:sz w:val="24"/>
          <w:szCs w:val="24"/>
        </w:rPr>
        <w:t xml:space="preserve">were added into 100 mL </w:t>
      </w:r>
      <w:r w:rsidRPr="00427447">
        <w:rPr>
          <w:rFonts w:asciiTheme="majorBidi" w:hAnsiTheme="majorBidi" w:cstheme="majorBidi"/>
          <w:color w:val="0F0F0F"/>
          <w:sz w:val="24"/>
          <w:szCs w:val="24"/>
        </w:rPr>
        <w:t xml:space="preserve">sterile </w:t>
      </w:r>
      <w:r w:rsidR="00AE6288" w:rsidRPr="00427447">
        <w:rPr>
          <w:rFonts w:asciiTheme="majorBidi" w:hAnsiTheme="majorBidi" w:cstheme="majorBidi"/>
          <w:color w:val="0F0F0F"/>
          <w:sz w:val="24"/>
          <w:szCs w:val="24"/>
        </w:rPr>
        <w:t>purified</w:t>
      </w:r>
      <w:r w:rsidRPr="00427447">
        <w:rPr>
          <w:rFonts w:asciiTheme="majorBidi" w:hAnsiTheme="majorBidi" w:cstheme="majorBidi"/>
          <w:color w:val="0F0F0F"/>
          <w:sz w:val="24"/>
          <w:szCs w:val="24"/>
        </w:rPr>
        <w:t xml:space="preserve"> </w:t>
      </w:r>
      <w:r w:rsidR="00196C36" w:rsidRPr="00427447">
        <w:rPr>
          <w:rFonts w:asciiTheme="majorBidi" w:hAnsiTheme="majorBidi" w:cstheme="majorBidi"/>
          <w:color w:val="0F0F0F"/>
          <w:sz w:val="24"/>
          <w:szCs w:val="24"/>
        </w:rPr>
        <w:t>H</w:t>
      </w:r>
      <w:r w:rsidR="00196C36" w:rsidRPr="00427447">
        <w:rPr>
          <w:rFonts w:asciiTheme="majorBidi" w:hAnsiTheme="majorBidi" w:cstheme="majorBidi"/>
          <w:color w:val="0F0F0F"/>
          <w:sz w:val="24"/>
          <w:szCs w:val="24"/>
          <w:vertAlign w:val="subscript"/>
        </w:rPr>
        <w:t>2</w:t>
      </w:r>
      <w:r w:rsidR="00196C36" w:rsidRPr="00427447">
        <w:rPr>
          <w:rFonts w:asciiTheme="majorBidi" w:hAnsiTheme="majorBidi" w:cstheme="majorBidi"/>
          <w:color w:val="0F0F0F"/>
          <w:sz w:val="24"/>
          <w:szCs w:val="24"/>
        </w:rPr>
        <w:t>O and</w:t>
      </w:r>
      <w:r w:rsidRPr="00427447">
        <w:rPr>
          <w:rFonts w:asciiTheme="majorBidi" w:hAnsiTheme="majorBidi" w:cstheme="majorBidi"/>
          <w:color w:val="0F0F0F"/>
          <w:sz w:val="24"/>
          <w:szCs w:val="24"/>
        </w:rPr>
        <w:t xml:space="preserve"> were incubated on a rotary shaker (120 rpm) at </w:t>
      </w:r>
      <w:r w:rsidR="006D1DE9" w:rsidRPr="00427447">
        <w:rPr>
          <w:rFonts w:asciiTheme="majorBidi" w:hAnsiTheme="majorBidi" w:cstheme="majorBidi"/>
          <w:color w:val="0F0F0F"/>
          <w:sz w:val="24"/>
          <w:szCs w:val="24"/>
        </w:rPr>
        <w:t>room temperature</w:t>
      </w:r>
      <w:r w:rsidRPr="00427447">
        <w:rPr>
          <w:rFonts w:asciiTheme="majorBidi" w:hAnsiTheme="majorBidi" w:cstheme="majorBidi"/>
          <w:color w:val="0F0F0F"/>
          <w:sz w:val="24"/>
          <w:szCs w:val="24"/>
        </w:rPr>
        <w:t xml:space="preserve"> for 72 h. The resulting mixture was then filtered using </w:t>
      </w:r>
      <w:r w:rsidR="00CB1FBA" w:rsidRPr="00427447">
        <w:rPr>
          <w:rFonts w:asciiTheme="majorBidi" w:hAnsiTheme="majorBidi" w:cstheme="majorBidi"/>
          <w:color w:val="0F0F0F"/>
          <w:sz w:val="24"/>
          <w:szCs w:val="24"/>
        </w:rPr>
        <w:t>the same type of filter paper</w:t>
      </w:r>
      <w:r w:rsidR="0079427C" w:rsidRPr="00427447">
        <w:rPr>
          <w:rFonts w:asciiTheme="majorBidi" w:hAnsiTheme="majorBidi" w:cstheme="majorBidi"/>
          <w:color w:val="0F0F0F"/>
          <w:sz w:val="24"/>
          <w:szCs w:val="24"/>
        </w:rPr>
        <w:t>. Finally,</w:t>
      </w:r>
      <w:r w:rsidRPr="00427447">
        <w:rPr>
          <w:rFonts w:asciiTheme="majorBidi" w:hAnsiTheme="majorBidi" w:cstheme="majorBidi"/>
          <w:color w:val="0F0F0F"/>
          <w:sz w:val="24"/>
          <w:szCs w:val="24"/>
        </w:rPr>
        <w:t xml:space="preserve"> </w:t>
      </w:r>
      <w:r w:rsidR="005A1C7F" w:rsidRPr="00427447">
        <w:rPr>
          <w:rFonts w:asciiTheme="majorBidi" w:hAnsiTheme="majorBidi" w:cstheme="majorBidi"/>
          <w:color w:val="0F0F0F"/>
          <w:sz w:val="24"/>
          <w:szCs w:val="24"/>
        </w:rPr>
        <w:t>filtrate (9 mL) was mixed with</w:t>
      </w:r>
      <w:r w:rsidRPr="00427447">
        <w:rPr>
          <w:rFonts w:asciiTheme="majorBidi" w:hAnsiTheme="majorBidi" w:cstheme="majorBidi"/>
          <w:color w:val="0F0F0F"/>
          <w:sz w:val="24"/>
          <w:szCs w:val="24"/>
        </w:rPr>
        <w:t xml:space="preserve"> </w:t>
      </w:r>
      <w:r w:rsidR="00E274AE" w:rsidRPr="00427447">
        <w:rPr>
          <w:rFonts w:asciiTheme="majorBidi" w:hAnsiTheme="majorBidi" w:cstheme="majorBidi"/>
          <w:color w:val="0F0F0F"/>
          <w:sz w:val="24"/>
          <w:szCs w:val="24"/>
        </w:rPr>
        <w:t>AgNO</w:t>
      </w:r>
      <w:r w:rsidR="00E274AE" w:rsidRPr="00427447">
        <w:rPr>
          <w:rFonts w:asciiTheme="majorBidi" w:hAnsiTheme="majorBidi" w:cstheme="majorBidi"/>
          <w:color w:val="0F0F0F"/>
          <w:sz w:val="24"/>
          <w:szCs w:val="24"/>
          <w:vertAlign w:val="subscript"/>
        </w:rPr>
        <w:t>3</w:t>
      </w:r>
      <w:r w:rsidR="00E274AE" w:rsidRPr="00427447">
        <w:rPr>
          <w:rFonts w:asciiTheme="majorBidi" w:hAnsiTheme="majorBidi" w:cstheme="majorBidi"/>
          <w:color w:val="0F0F0F"/>
          <w:sz w:val="24"/>
          <w:szCs w:val="24"/>
        </w:rPr>
        <w:t xml:space="preserve"> </w:t>
      </w:r>
      <w:r w:rsidRPr="00427447">
        <w:rPr>
          <w:rFonts w:asciiTheme="majorBidi" w:hAnsiTheme="majorBidi" w:cstheme="majorBidi"/>
          <w:color w:val="0F0F0F"/>
          <w:sz w:val="24"/>
          <w:szCs w:val="24"/>
        </w:rPr>
        <w:t>(</w:t>
      </w:r>
      <w:r w:rsidR="00E274AE" w:rsidRPr="00427447">
        <w:rPr>
          <w:rFonts w:asciiTheme="majorBidi" w:hAnsiTheme="majorBidi" w:cstheme="majorBidi"/>
          <w:color w:val="0F0F0F"/>
          <w:sz w:val="24"/>
          <w:szCs w:val="24"/>
        </w:rPr>
        <w:t xml:space="preserve">1 mL, </w:t>
      </w:r>
      <w:r w:rsidRPr="00427447">
        <w:rPr>
          <w:rFonts w:asciiTheme="majorBidi" w:hAnsiTheme="majorBidi" w:cstheme="majorBidi"/>
          <w:color w:val="0F0F0F"/>
          <w:sz w:val="24"/>
          <w:szCs w:val="24"/>
        </w:rPr>
        <w:t xml:space="preserve">1 mM), and </w:t>
      </w:r>
      <w:r w:rsidR="00E274AE" w:rsidRPr="00427447">
        <w:rPr>
          <w:rFonts w:asciiTheme="majorBidi" w:hAnsiTheme="majorBidi" w:cstheme="majorBidi"/>
          <w:color w:val="0F0F0F"/>
          <w:sz w:val="24"/>
          <w:szCs w:val="24"/>
        </w:rPr>
        <w:t>this</w:t>
      </w:r>
      <w:r w:rsidRPr="00427447">
        <w:rPr>
          <w:rFonts w:asciiTheme="majorBidi" w:hAnsiTheme="majorBidi" w:cstheme="majorBidi"/>
          <w:color w:val="0F0F0F"/>
          <w:sz w:val="24"/>
          <w:szCs w:val="24"/>
        </w:rPr>
        <w:t xml:space="preserve"> mixture was incubated at </w:t>
      </w:r>
      <w:r w:rsidR="00D254EC" w:rsidRPr="00427447">
        <w:rPr>
          <w:rFonts w:asciiTheme="majorBidi" w:hAnsiTheme="majorBidi" w:cstheme="majorBidi"/>
          <w:color w:val="0F0F0F"/>
          <w:sz w:val="24"/>
          <w:szCs w:val="24"/>
        </w:rPr>
        <w:t xml:space="preserve">room </w:t>
      </w:r>
      <w:r w:rsidR="00D254EC" w:rsidRPr="00427447">
        <w:rPr>
          <w:rFonts w:asciiTheme="majorBidi" w:hAnsiTheme="majorBidi" w:cstheme="majorBidi"/>
          <w:color w:val="0F0F0F"/>
          <w:sz w:val="24"/>
          <w:szCs w:val="24"/>
        </w:rPr>
        <w:lastRenderedPageBreak/>
        <w:t>temperature</w:t>
      </w:r>
      <w:r w:rsidRPr="00427447">
        <w:rPr>
          <w:rFonts w:asciiTheme="majorBidi" w:hAnsiTheme="majorBidi" w:cstheme="majorBidi"/>
          <w:color w:val="0F0F0F"/>
          <w:sz w:val="24"/>
          <w:szCs w:val="24"/>
        </w:rPr>
        <w:t xml:space="preserve"> for </w:t>
      </w:r>
      <w:r w:rsidR="00D254EC" w:rsidRPr="00427447">
        <w:rPr>
          <w:rFonts w:asciiTheme="majorBidi" w:hAnsiTheme="majorBidi" w:cstheme="majorBidi"/>
          <w:color w:val="0F0F0F"/>
          <w:sz w:val="24"/>
          <w:szCs w:val="24"/>
        </w:rPr>
        <w:t xml:space="preserve">one day, </w:t>
      </w:r>
      <w:r w:rsidR="00257726" w:rsidRPr="00427447">
        <w:rPr>
          <w:rFonts w:asciiTheme="majorBidi" w:hAnsiTheme="majorBidi" w:cstheme="majorBidi"/>
          <w:color w:val="0F0F0F"/>
          <w:sz w:val="24"/>
          <w:szCs w:val="24"/>
        </w:rPr>
        <w:t>in dark</w:t>
      </w:r>
      <w:r w:rsidRPr="00427447">
        <w:rPr>
          <w:rFonts w:asciiTheme="majorBidi" w:hAnsiTheme="majorBidi" w:cstheme="majorBidi"/>
          <w:color w:val="0F0F0F"/>
          <w:sz w:val="24"/>
          <w:szCs w:val="24"/>
        </w:rPr>
        <w:t xml:space="preserve">. Control samples (without </w:t>
      </w:r>
      <w:r w:rsidR="00257726" w:rsidRPr="00427447">
        <w:rPr>
          <w:rFonts w:asciiTheme="majorBidi" w:hAnsiTheme="majorBidi" w:cstheme="majorBidi"/>
          <w:color w:val="0F0F0F"/>
          <w:sz w:val="24"/>
          <w:szCs w:val="24"/>
        </w:rPr>
        <w:t>adding</w:t>
      </w:r>
      <w:r w:rsidRPr="00427447">
        <w:rPr>
          <w:rFonts w:asciiTheme="majorBidi" w:hAnsiTheme="majorBidi" w:cstheme="majorBidi"/>
          <w:color w:val="0F0F0F"/>
          <w:sz w:val="24"/>
          <w:szCs w:val="24"/>
        </w:rPr>
        <w:t xml:space="preserve"> AgNO</w:t>
      </w:r>
      <w:r w:rsidRPr="00427447">
        <w:rPr>
          <w:rFonts w:asciiTheme="majorBidi" w:hAnsiTheme="majorBidi" w:cstheme="majorBidi"/>
          <w:color w:val="0F0F0F"/>
          <w:sz w:val="24"/>
          <w:szCs w:val="24"/>
          <w:vertAlign w:val="subscript"/>
        </w:rPr>
        <w:t>3</w:t>
      </w:r>
      <w:r w:rsidRPr="00427447">
        <w:rPr>
          <w:rFonts w:asciiTheme="majorBidi" w:hAnsiTheme="majorBidi" w:cstheme="majorBidi"/>
          <w:color w:val="0F0F0F"/>
          <w:sz w:val="24"/>
          <w:szCs w:val="24"/>
        </w:rPr>
        <w:t>) were included for comparison (Fig. 1).</w:t>
      </w:r>
    </w:p>
    <w:p w14:paraId="709A14A1" w14:textId="77777777" w:rsidR="00CF53F7" w:rsidRPr="00427447" w:rsidRDefault="003747A9"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Characteriz</w:t>
      </w:r>
      <w:r w:rsidR="00D052A3" w:rsidRPr="00427447">
        <w:rPr>
          <w:rFonts w:ascii="Times New Roman" w:hAnsi="Times New Roman" w:cs="Times New Roman"/>
          <w:b/>
          <w:bCs/>
          <w:sz w:val="24"/>
          <w:szCs w:val="24"/>
        </w:rPr>
        <w:t>ation of the Mycosynthesized AgNPs</w:t>
      </w:r>
    </w:p>
    <w:p w14:paraId="62164F69" w14:textId="77777777" w:rsidR="00A86D79" w:rsidRPr="00427447" w:rsidRDefault="00A86D79" w:rsidP="009345C7">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b/>
          <w:bCs/>
          <w:sz w:val="24"/>
          <w:szCs w:val="24"/>
        </w:rPr>
        <w:t>UV-Vis spectroscopy measurements</w:t>
      </w:r>
    </w:p>
    <w:p w14:paraId="0CF150C8" w14:textId="237FFE8A" w:rsidR="005E4D05" w:rsidRPr="00427447" w:rsidRDefault="008078D6" w:rsidP="0063455B">
      <w:pPr>
        <w:autoSpaceDE w:val="0"/>
        <w:autoSpaceDN w:val="0"/>
        <w:bidi w:val="0"/>
        <w:adjustRightInd w:val="0"/>
        <w:spacing w:after="0" w:line="480" w:lineRule="auto"/>
        <w:jc w:val="both"/>
        <w:rPr>
          <w:rFonts w:ascii="Times New Roman" w:eastAsia="NCEBD A+ MTSY" w:hAnsi="Times New Roman" w:cs="Times New Roman"/>
          <w:sz w:val="24"/>
          <w:szCs w:val="24"/>
        </w:rPr>
      </w:pPr>
      <w:r w:rsidRPr="00427447">
        <w:rPr>
          <w:rFonts w:ascii="Times New Roman" w:eastAsia="NCEBD A+ MTSY" w:hAnsi="Times New Roman" w:cs="Times New Roman"/>
          <w:sz w:val="24"/>
          <w:szCs w:val="24"/>
        </w:rPr>
        <w:t xml:space="preserve">First indication of AgNPs production was detected </w:t>
      </w:r>
      <w:r w:rsidRPr="00427447">
        <w:rPr>
          <w:rFonts w:ascii="Times New Roman" w:hAnsi="Times New Roman" w:cs="Times New Roman"/>
          <w:sz w:val="24"/>
          <w:szCs w:val="24"/>
        </w:rPr>
        <w:t>visually by</w:t>
      </w:r>
      <w:r w:rsidR="0090055E" w:rsidRPr="00427447">
        <w:rPr>
          <w:rFonts w:ascii="Times New Roman" w:hAnsi="Times New Roman" w:cs="Times New Roman"/>
          <w:sz w:val="24"/>
          <w:szCs w:val="24"/>
        </w:rPr>
        <w:t xml:space="preserve"> </w:t>
      </w:r>
      <w:r w:rsidR="00CD60F4" w:rsidRPr="00427447">
        <w:rPr>
          <w:rFonts w:ascii="Times New Roman" w:hAnsi="Times New Roman" w:cs="Times New Roman"/>
          <w:sz w:val="24"/>
          <w:szCs w:val="24"/>
        </w:rPr>
        <w:t xml:space="preserve">noticing </w:t>
      </w:r>
      <w:r w:rsidR="0090055E" w:rsidRPr="00427447">
        <w:rPr>
          <w:rFonts w:ascii="Times New Roman" w:hAnsi="Times New Roman" w:cs="Times New Roman"/>
          <w:sz w:val="24"/>
          <w:szCs w:val="24"/>
        </w:rPr>
        <w:t>the change</w:t>
      </w:r>
      <w:r w:rsidR="007B6898" w:rsidRPr="00427447">
        <w:rPr>
          <w:rFonts w:ascii="Times New Roman" w:hAnsi="Times New Roman" w:cs="Times New Roman"/>
          <w:sz w:val="24"/>
          <w:szCs w:val="24"/>
        </w:rPr>
        <w:t xml:space="preserve"> in color shifting into</w:t>
      </w:r>
      <w:r w:rsidR="00BE78BC" w:rsidRPr="00427447">
        <w:rPr>
          <w:rFonts w:ascii="Times New Roman" w:hAnsi="Times New Roman" w:cs="Times New Roman"/>
          <w:sz w:val="24"/>
          <w:szCs w:val="24"/>
        </w:rPr>
        <w:t xml:space="preserve"> brown</w:t>
      </w:r>
      <w:r w:rsidR="00BE78BC" w:rsidRPr="00427447">
        <w:rPr>
          <w:rFonts w:ascii="Times New Roman" w:eastAsia="MinionPro-Regular" w:hAnsi="Times New Roman" w:cs="Times New Roman"/>
          <w:sz w:val="24"/>
          <w:szCs w:val="24"/>
        </w:rPr>
        <w:t xml:space="preserve"> and confirmed</w:t>
      </w:r>
      <w:r w:rsidR="000A706F" w:rsidRPr="00427447">
        <w:rPr>
          <w:rFonts w:ascii="Times New Roman" w:eastAsia="NCEBD A+ MTSY" w:hAnsi="Times New Roman" w:cs="Times New Roman"/>
          <w:sz w:val="24"/>
          <w:szCs w:val="24"/>
        </w:rPr>
        <w:t xml:space="preserve"> </w:t>
      </w:r>
      <w:r w:rsidR="00363481" w:rsidRPr="00427447">
        <w:rPr>
          <w:rFonts w:ascii="Times New Roman" w:eastAsia="NCEBD A+ MTSY" w:hAnsi="Times New Roman" w:cs="Times New Roman"/>
          <w:sz w:val="24"/>
          <w:szCs w:val="24"/>
        </w:rPr>
        <w:t>using</w:t>
      </w:r>
      <w:r w:rsidR="00712907" w:rsidRPr="00427447">
        <w:rPr>
          <w:rFonts w:ascii="Times New Roman" w:eastAsia="NCEBD A+ MTSY" w:hAnsi="Times New Roman" w:cs="Times New Roman"/>
          <w:sz w:val="24"/>
          <w:szCs w:val="24"/>
        </w:rPr>
        <w:t xml:space="preserve"> </w:t>
      </w:r>
      <w:r w:rsidR="00363481" w:rsidRPr="00427447">
        <w:rPr>
          <w:rFonts w:ascii="Times New Roman" w:eastAsia="NCEBD A+ MTSY" w:hAnsi="Times New Roman" w:cs="Times New Roman"/>
          <w:sz w:val="24"/>
          <w:szCs w:val="24"/>
        </w:rPr>
        <w:t xml:space="preserve">a </w:t>
      </w:r>
      <w:r w:rsidR="00712907" w:rsidRPr="00427447">
        <w:rPr>
          <w:rFonts w:ascii="Times New Roman" w:eastAsia="NCEBD A+ MTSY" w:hAnsi="Times New Roman" w:cs="Times New Roman"/>
          <w:sz w:val="24"/>
          <w:szCs w:val="24"/>
        </w:rPr>
        <w:t>JENWAY 7315 spectrophotometer (UK) for UV-vis measurements</w:t>
      </w:r>
      <w:r w:rsidR="008631C6" w:rsidRPr="00427447">
        <w:rPr>
          <w:rFonts w:ascii="Times New Roman" w:eastAsia="NCEBD A+ MTSY" w:hAnsi="Times New Roman" w:cs="Times New Roman"/>
          <w:sz w:val="24"/>
          <w:szCs w:val="24"/>
        </w:rPr>
        <w:t xml:space="preserve">. </w:t>
      </w:r>
      <w:r w:rsidR="001367A8" w:rsidRPr="00427447">
        <w:rPr>
          <w:rFonts w:ascii="Times New Roman" w:eastAsia="NCEBD A+ MTSY" w:hAnsi="Times New Roman" w:cs="Times New Roman"/>
          <w:sz w:val="24"/>
          <w:szCs w:val="24"/>
        </w:rPr>
        <w:t>The instrument is adjusted to scan the absorption</w:t>
      </w:r>
      <w:r w:rsidR="008631C6" w:rsidRPr="00427447">
        <w:rPr>
          <w:rFonts w:ascii="Times New Roman" w:eastAsia="NCEBD A+ MTSY" w:hAnsi="Times New Roman" w:cs="Times New Roman"/>
          <w:sz w:val="24"/>
          <w:szCs w:val="24"/>
        </w:rPr>
        <w:t xml:space="preserve"> </w:t>
      </w:r>
      <w:r w:rsidR="00A70232" w:rsidRPr="00427447">
        <w:rPr>
          <w:rFonts w:ascii="Times New Roman" w:eastAsia="NCEBD A+ MTSY" w:hAnsi="Times New Roman" w:cs="Times New Roman"/>
          <w:sz w:val="24"/>
          <w:szCs w:val="24"/>
        </w:rPr>
        <w:t>from</w:t>
      </w:r>
      <w:r w:rsidR="008631C6" w:rsidRPr="00427447">
        <w:rPr>
          <w:rFonts w:ascii="Times New Roman" w:eastAsia="NCEBD A+ MTSY" w:hAnsi="Times New Roman" w:cs="Times New Roman"/>
          <w:sz w:val="24"/>
          <w:szCs w:val="24"/>
        </w:rPr>
        <w:t xml:space="preserve"> 300 </w:t>
      </w:r>
      <w:r w:rsidR="00A70232" w:rsidRPr="00427447">
        <w:rPr>
          <w:rFonts w:ascii="Times New Roman" w:eastAsia="NCEBD A+ MTSY" w:hAnsi="Times New Roman" w:cs="Times New Roman"/>
          <w:sz w:val="24"/>
          <w:szCs w:val="24"/>
        </w:rPr>
        <w:t>to</w:t>
      </w:r>
      <w:r w:rsidR="008631C6" w:rsidRPr="00427447">
        <w:rPr>
          <w:rFonts w:ascii="Times New Roman" w:eastAsia="NCEBD A+ MTSY" w:hAnsi="Times New Roman" w:cs="Times New Roman"/>
          <w:sz w:val="24"/>
          <w:szCs w:val="24"/>
        </w:rPr>
        <w:t xml:space="preserve"> 700 nm</w:t>
      </w:r>
      <w:r w:rsidR="000A706F" w:rsidRPr="00427447">
        <w:rPr>
          <w:rFonts w:ascii="Times New Roman" w:eastAsia="NCEBD A+ MTSY" w:hAnsi="Times New Roman" w:cs="Times New Roman"/>
          <w:sz w:val="24"/>
          <w:szCs w:val="24"/>
        </w:rPr>
        <w:t>.</w:t>
      </w:r>
    </w:p>
    <w:p w14:paraId="20B4AFC5" w14:textId="77777777" w:rsidR="00597865" w:rsidRPr="00427447" w:rsidRDefault="00597865" w:rsidP="009345C7">
      <w:pPr>
        <w:autoSpaceDE w:val="0"/>
        <w:autoSpaceDN w:val="0"/>
        <w:bidi w:val="0"/>
        <w:adjustRightInd w:val="0"/>
        <w:spacing w:after="0" w:line="480" w:lineRule="auto"/>
        <w:jc w:val="both"/>
        <w:rPr>
          <w:rFonts w:ascii="Times New Roman" w:eastAsia="NCEBD A+ MTSY" w:hAnsi="Times New Roman" w:cs="Times New Roman"/>
          <w:color w:val="1F497D"/>
          <w:sz w:val="24"/>
          <w:szCs w:val="24"/>
        </w:rPr>
      </w:pPr>
      <w:r w:rsidRPr="00427447">
        <w:rPr>
          <w:rFonts w:ascii="Times New Roman" w:hAnsi="Times New Roman" w:cs="Times New Roman"/>
          <w:b/>
          <w:bCs/>
          <w:sz w:val="24"/>
          <w:szCs w:val="24"/>
        </w:rPr>
        <w:t xml:space="preserve">Transmission electron microscopy analysis </w:t>
      </w:r>
    </w:p>
    <w:p w14:paraId="4EC7EB5D" w14:textId="5DF534C8" w:rsidR="00B544A7" w:rsidRPr="00427447" w:rsidRDefault="00FE0CC9" w:rsidP="00DC0883">
      <w:pPr>
        <w:autoSpaceDE w:val="0"/>
        <w:autoSpaceDN w:val="0"/>
        <w:bidi w:val="0"/>
        <w:adjustRightInd w:val="0"/>
        <w:spacing w:after="0" w:line="480" w:lineRule="auto"/>
        <w:jc w:val="both"/>
        <w:rPr>
          <w:rFonts w:asciiTheme="majorBidi" w:eastAsia="NCEBD A+ MTSY" w:hAnsiTheme="majorBidi" w:cstheme="majorBidi"/>
          <w:sz w:val="24"/>
          <w:szCs w:val="24"/>
        </w:rPr>
      </w:pPr>
      <w:r w:rsidRPr="00427447">
        <w:rPr>
          <w:rFonts w:ascii="Times New Roman" w:eastAsia="NCEBD A+ MTSY" w:hAnsi="Times New Roman" w:cs="Times New Roman"/>
          <w:sz w:val="24"/>
          <w:szCs w:val="24"/>
        </w:rPr>
        <w:t>Transmission electronic microscopy (TEM) (JEOL-JEM-100CX II)</w:t>
      </w:r>
      <w:r w:rsidR="00F675BD" w:rsidRPr="00427447">
        <w:rPr>
          <w:rFonts w:ascii="Times New Roman" w:eastAsia="NCEBD A+ MTSY" w:hAnsi="Times New Roman" w:cs="Times New Roman"/>
          <w:sz w:val="24"/>
          <w:szCs w:val="24"/>
        </w:rPr>
        <w:t xml:space="preserve"> </w:t>
      </w:r>
      <w:r w:rsidR="00667728" w:rsidRPr="00427447">
        <w:rPr>
          <w:rFonts w:ascii="Times New Roman" w:eastAsia="NCEBD A+ MTSY" w:hAnsi="Times New Roman" w:cs="Times New Roman"/>
          <w:sz w:val="24"/>
          <w:szCs w:val="24"/>
        </w:rPr>
        <w:t xml:space="preserve">was used to </w:t>
      </w:r>
      <w:r w:rsidRPr="00427447">
        <w:rPr>
          <w:rFonts w:ascii="Times New Roman" w:eastAsia="NCEBD A+ MTSY" w:hAnsi="Times New Roman" w:cs="Times New Roman"/>
          <w:sz w:val="24"/>
          <w:szCs w:val="24"/>
        </w:rPr>
        <w:t>visualize</w:t>
      </w:r>
      <w:r w:rsidR="00667728" w:rsidRPr="00427447">
        <w:rPr>
          <w:rFonts w:ascii="Times New Roman" w:eastAsia="NCEBD A+ MTSY" w:hAnsi="Times New Roman" w:cs="Times New Roman"/>
          <w:sz w:val="24"/>
          <w:szCs w:val="24"/>
        </w:rPr>
        <w:t xml:space="preserve"> </w:t>
      </w:r>
      <w:r w:rsidR="00F675BD" w:rsidRPr="00427447">
        <w:rPr>
          <w:rFonts w:ascii="Times New Roman" w:eastAsia="NCEBD A+ MTSY" w:hAnsi="Times New Roman" w:cs="Times New Roman"/>
          <w:sz w:val="24"/>
          <w:szCs w:val="24"/>
        </w:rPr>
        <w:t xml:space="preserve">the biosynthesized AgNPs' initial size and shape </w:t>
      </w:r>
      <w:r w:rsidR="000808B5" w:rsidRPr="00427447">
        <w:rPr>
          <w:rFonts w:ascii="Times New Roman" w:eastAsia="NCEBD A+ MTSY" w:hAnsi="Times New Roman" w:cs="Times New Roman"/>
          <w:sz w:val="24"/>
          <w:szCs w:val="24"/>
        </w:rPr>
        <w:t>using</w:t>
      </w:r>
      <w:r w:rsidR="00B544A7" w:rsidRPr="00427447">
        <w:rPr>
          <w:rFonts w:ascii="Times New Roman" w:eastAsia="NCEBD A+ MTSY" w:hAnsi="Times New Roman" w:cs="Times New Roman"/>
          <w:sz w:val="24"/>
          <w:szCs w:val="24"/>
        </w:rPr>
        <w:t xml:space="preserve"> </w:t>
      </w:r>
      <w:r w:rsidR="00EC1094" w:rsidRPr="00427447">
        <w:rPr>
          <w:rFonts w:ascii="Times New Roman" w:eastAsia="NCEBD A+ MTSY" w:hAnsi="Times New Roman" w:cs="Times New Roman"/>
          <w:sz w:val="24"/>
          <w:szCs w:val="24"/>
        </w:rPr>
        <w:t>micro-</w:t>
      </w:r>
      <w:r w:rsidR="00B544A7" w:rsidRPr="00427447">
        <w:rPr>
          <w:rFonts w:ascii="Times New Roman" w:eastAsia="NCEBD A+ MTSY" w:hAnsi="Times New Roman" w:cs="Times New Roman"/>
          <w:sz w:val="24"/>
          <w:szCs w:val="24"/>
        </w:rPr>
        <w:t xml:space="preserve">drop coating </w:t>
      </w:r>
      <w:r w:rsidR="000808B5" w:rsidRPr="00427447">
        <w:rPr>
          <w:rFonts w:ascii="Times New Roman" w:eastAsia="NCEBD A+ MTSY" w:hAnsi="Times New Roman" w:cs="Times New Roman"/>
          <w:sz w:val="24"/>
          <w:szCs w:val="24"/>
        </w:rPr>
        <w:t>method</w:t>
      </w:r>
      <w:r w:rsidR="00EC1094" w:rsidRPr="00427447">
        <w:rPr>
          <w:rFonts w:ascii="Times New Roman" w:eastAsia="NCEBD A+ MTSY" w:hAnsi="Times New Roman" w:cs="Times New Roman"/>
          <w:sz w:val="24"/>
          <w:szCs w:val="24"/>
        </w:rPr>
        <w:t xml:space="preserve">, where </w:t>
      </w:r>
      <w:r w:rsidR="00B544A7" w:rsidRPr="00427447">
        <w:rPr>
          <w:rFonts w:ascii="Times New Roman" w:eastAsia="NCEBD A+ MTSY" w:hAnsi="Times New Roman" w:cs="Times New Roman"/>
          <w:sz w:val="24"/>
          <w:szCs w:val="24"/>
        </w:rPr>
        <w:t xml:space="preserve">a drop </w:t>
      </w:r>
      <w:r w:rsidR="007B7031" w:rsidRPr="00427447">
        <w:rPr>
          <w:rFonts w:ascii="Times New Roman" w:eastAsia="NCEBD A+ MTSY" w:hAnsi="Times New Roman" w:cs="Times New Roman"/>
          <w:sz w:val="24"/>
          <w:szCs w:val="24"/>
        </w:rPr>
        <w:t xml:space="preserve">(5 </w:t>
      </w:r>
      <w:r w:rsidR="007B7031" w:rsidRPr="00427447">
        <w:rPr>
          <w:rFonts w:asciiTheme="majorBidi" w:eastAsia="NCEBD A+ MTSY" w:hAnsiTheme="majorBidi" w:cstheme="majorBidi"/>
          <w:sz w:val="24"/>
          <w:szCs w:val="24"/>
        </w:rPr>
        <w:t>µL</w:t>
      </w:r>
      <w:r w:rsidR="007B7031" w:rsidRPr="00427447">
        <w:rPr>
          <w:rFonts w:ascii="Times New Roman" w:eastAsia="NCEBD A+ MTSY" w:hAnsi="Times New Roman" w:cs="Times New Roman"/>
          <w:sz w:val="24"/>
          <w:szCs w:val="24"/>
        </w:rPr>
        <w:t xml:space="preserve">) </w:t>
      </w:r>
      <w:r w:rsidR="00B544A7" w:rsidRPr="00427447">
        <w:rPr>
          <w:rFonts w:ascii="Times New Roman" w:eastAsia="NCEBD A+ MTSY" w:hAnsi="Times New Roman" w:cs="Times New Roman"/>
          <w:sz w:val="24"/>
          <w:szCs w:val="24"/>
        </w:rPr>
        <w:t xml:space="preserve">of </w:t>
      </w:r>
      <w:r w:rsidR="00F675BD" w:rsidRPr="00427447">
        <w:rPr>
          <w:rFonts w:ascii="Times New Roman" w:eastAsia="NCEBD A+ MTSY" w:hAnsi="Times New Roman" w:cs="Times New Roman"/>
          <w:sz w:val="24"/>
          <w:szCs w:val="24"/>
        </w:rPr>
        <w:t>Ag</w:t>
      </w:r>
      <w:r w:rsidR="00B544A7" w:rsidRPr="00427447">
        <w:rPr>
          <w:rFonts w:ascii="Times New Roman" w:eastAsia="NCEBD A+ MTSY" w:hAnsi="Times New Roman" w:cs="Times New Roman"/>
          <w:sz w:val="24"/>
          <w:szCs w:val="24"/>
        </w:rPr>
        <w:t>NPs</w:t>
      </w:r>
      <w:r w:rsidR="00AA6EF9" w:rsidRPr="00427447">
        <w:rPr>
          <w:rFonts w:ascii="Times New Roman" w:eastAsia="NCEBD A+ MTSY" w:hAnsi="Times New Roman" w:cs="Times New Roman"/>
          <w:sz w:val="24"/>
          <w:szCs w:val="24"/>
        </w:rPr>
        <w:t xml:space="preserve">’ solution </w:t>
      </w:r>
      <w:r w:rsidR="00B544A7" w:rsidRPr="00427447">
        <w:rPr>
          <w:rFonts w:ascii="Times New Roman" w:eastAsia="NCEBD A+ MTSY" w:hAnsi="Times New Roman" w:cs="Times New Roman"/>
          <w:sz w:val="24"/>
          <w:szCs w:val="24"/>
        </w:rPr>
        <w:t xml:space="preserve">was placed on the copper grids </w:t>
      </w:r>
      <w:r w:rsidR="00E25443" w:rsidRPr="00427447">
        <w:rPr>
          <w:rFonts w:ascii="Times New Roman" w:eastAsia="NCEBD A+ MTSY" w:hAnsi="Times New Roman" w:cs="Times New Roman"/>
          <w:sz w:val="24"/>
          <w:szCs w:val="24"/>
        </w:rPr>
        <w:t xml:space="preserve">(carbon coated) </w:t>
      </w:r>
      <w:r w:rsidR="00F675BD" w:rsidRPr="00427447">
        <w:rPr>
          <w:rFonts w:ascii="Times New Roman" w:eastAsia="NCEBD A+ MTSY" w:hAnsi="Times New Roman" w:cs="Times New Roman"/>
          <w:sz w:val="24"/>
          <w:szCs w:val="24"/>
        </w:rPr>
        <w:t xml:space="preserve">and dried overnight </w:t>
      </w:r>
      <w:r w:rsidR="0021073D" w:rsidRPr="00427447">
        <w:rPr>
          <w:rFonts w:ascii="Times New Roman" w:eastAsia="NCEBD A+ MTSY" w:hAnsi="Times New Roman" w:cs="Times New Roman"/>
          <w:sz w:val="24"/>
          <w:szCs w:val="24"/>
        </w:rPr>
        <w:t>at room temperature</w:t>
      </w:r>
      <w:r w:rsidR="00F675BD" w:rsidRPr="00427447">
        <w:rPr>
          <w:rFonts w:ascii="Times New Roman" w:eastAsia="NCEBD A+ MTSY" w:hAnsi="Times New Roman" w:cs="Times New Roman"/>
          <w:sz w:val="24"/>
          <w:szCs w:val="24"/>
        </w:rPr>
        <w:t xml:space="preserve"> before being loaded into </w:t>
      </w:r>
      <w:r w:rsidR="001E6C56" w:rsidRPr="00427447">
        <w:rPr>
          <w:rFonts w:ascii="Times New Roman" w:eastAsia="NCEBD A+ MTSY" w:hAnsi="Times New Roman" w:cs="Times New Roman"/>
          <w:sz w:val="24"/>
          <w:szCs w:val="24"/>
        </w:rPr>
        <w:t>the</w:t>
      </w:r>
      <w:r w:rsidR="00F675BD" w:rsidRPr="00427447">
        <w:rPr>
          <w:rFonts w:ascii="Times New Roman" w:eastAsia="NCEBD A+ MTSY" w:hAnsi="Times New Roman" w:cs="Times New Roman"/>
          <w:sz w:val="24"/>
          <w:szCs w:val="24"/>
        </w:rPr>
        <w:t xml:space="preserve"> </w:t>
      </w:r>
      <w:r w:rsidR="001A4204" w:rsidRPr="00427447">
        <w:rPr>
          <w:rFonts w:ascii="Times New Roman" w:eastAsia="NCEBD A+ MTSY" w:hAnsi="Times New Roman" w:cs="Times New Roman"/>
          <w:sz w:val="24"/>
          <w:szCs w:val="24"/>
        </w:rPr>
        <w:t>sample</w:t>
      </w:r>
      <w:r w:rsidR="00F675BD" w:rsidRPr="00427447">
        <w:rPr>
          <w:rFonts w:ascii="Times New Roman" w:eastAsia="NCEBD A+ MTSY" w:hAnsi="Times New Roman" w:cs="Times New Roman"/>
          <w:sz w:val="24"/>
          <w:szCs w:val="24"/>
        </w:rPr>
        <w:t xml:space="preserve"> holder</w:t>
      </w:r>
      <w:r w:rsidR="00E174CC" w:rsidRPr="00427447">
        <w:rPr>
          <w:rFonts w:ascii="Times New Roman" w:eastAsia="MinionPro-Regular" w:hAnsi="Times New Roman" w:cs="Times New Roman"/>
          <w:sz w:val="24"/>
          <w:szCs w:val="24"/>
        </w:rPr>
        <w:t xml:space="preserve"> </w:t>
      </w:r>
      <w:r w:rsidR="00C31484" w:rsidRPr="00427447">
        <w:rPr>
          <w:rFonts w:ascii="Times New Roman" w:hAnsi="Times New Roman" w:cs="Times New Roman"/>
          <w:color w:val="003399"/>
          <w:sz w:val="24"/>
          <w:szCs w:val="24"/>
        </w:rPr>
        <w:t>[3</w:t>
      </w:r>
      <w:r w:rsidR="008E4BED" w:rsidRPr="00427447">
        <w:rPr>
          <w:rFonts w:ascii="Times New Roman" w:hAnsi="Times New Roman" w:cs="Times New Roman"/>
          <w:color w:val="003399"/>
          <w:sz w:val="24"/>
          <w:szCs w:val="24"/>
        </w:rPr>
        <w:t>5</w:t>
      </w:r>
      <w:r w:rsidR="00C31484" w:rsidRPr="00427447">
        <w:rPr>
          <w:rFonts w:ascii="Times New Roman" w:hAnsi="Times New Roman" w:cs="Times New Roman"/>
          <w:color w:val="003399"/>
          <w:sz w:val="24"/>
          <w:szCs w:val="24"/>
        </w:rPr>
        <w:t>]</w:t>
      </w:r>
      <w:r w:rsidR="00F675BD" w:rsidRPr="00427447">
        <w:rPr>
          <w:rFonts w:ascii="Times New Roman" w:eastAsia="NCEBD A+ MTSY" w:hAnsi="Times New Roman" w:cs="Times New Roman"/>
          <w:sz w:val="24"/>
          <w:szCs w:val="24"/>
        </w:rPr>
        <w:t>.</w:t>
      </w:r>
      <w:r w:rsidR="00DE35A3" w:rsidRPr="00427447">
        <w:rPr>
          <w:rFonts w:ascii="Times New Roman" w:eastAsia="NCEBD A+ MTSY" w:hAnsi="Times New Roman" w:cs="Times New Roman"/>
          <w:sz w:val="24"/>
          <w:szCs w:val="24"/>
        </w:rPr>
        <w:t xml:space="preserve"> </w:t>
      </w:r>
      <w:r w:rsidR="000E3008" w:rsidRPr="00427447">
        <w:rPr>
          <w:rFonts w:ascii="Times New Roman" w:eastAsia="NCEBD A+ MTSY" w:hAnsi="Times New Roman" w:cs="Times New Roman"/>
          <w:sz w:val="24"/>
          <w:szCs w:val="24"/>
        </w:rPr>
        <w:t xml:space="preserve">Using micrographs, the AgNPs’ size distribution was assessed. A size distribution histogram was then utilized to determine the average size of the generated </w:t>
      </w:r>
      <w:r w:rsidR="006110E1" w:rsidRPr="00427447">
        <w:rPr>
          <w:rFonts w:ascii="Times New Roman" w:eastAsia="NCEBD A+ MTSY" w:hAnsi="Times New Roman" w:cs="Times New Roman"/>
          <w:sz w:val="24"/>
          <w:szCs w:val="24"/>
        </w:rPr>
        <w:t>AgNPs</w:t>
      </w:r>
      <w:r w:rsidR="000E3008" w:rsidRPr="00427447">
        <w:rPr>
          <w:rFonts w:ascii="Times New Roman" w:eastAsia="NCEBD A+ MTSY" w:hAnsi="Times New Roman" w:cs="Times New Roman"/>
          <w:sz w:val="24"/>
          <w:szCs w:val="24"/>
        </w:rPr>
        <w:t>.</w:t>
      </w:r>
      <w:r w:rsidR="00A7308E" w:rsidRPr="00427447">
        <w:rPr>
          <w:rFonts w:ascii="Times New Roman" w:hAnsi="Times New Roman" w:cs="Times New Roman"/>
          <w:sz w:val="24"/>
          <w:szCs w:val="24"/>
        </w:rPr>
        <w:t xml:space="preserve"> </w:t>
      </w:r>
      <w:r w:rsidR="000E3008" w:rsidRPr="00427447">
        <w:rPr>
          <w:rFonts w:ascii="Times New Roman" w:hAnsi="Times New Roman" w:cs="Times New Roman"/>
          <w:sz w:val="24"/>
          <w:szCs w:val="24"/>
        </w:rPr>
        <w:t>N</w:t>
      </w:r>
      <w:r w:rsidR="00DC0883" w:rsidRPr="00427447">
        <w:rPr>
          <w:rFonts w:ascii="Times New Roman" w:hAnsi="Times New Roman" w:cs="Times New Roman"/>
          <w:sz w:val="24"/>
          <w:szCs w:val="24"/>
        </w:rPr>
        <w:t>inety-six</w:t>
      </w:r>
      <w:r w:rsidR="00E174CC" w:rsidRPr="00427447">
        <w:rPr>
          <w:rFonts w:ascii="Times New Roman" w:hAnsi="Times New Roman" w:cs="Times New Roman"/>
          <w:sz w:val="24"/>
          <w:szCs w:val="24"/>
        </w:rPr>
        <w:t xml:space="preserve"> nanoparticles were measured and statistically analyzed using Gaussion </w:t>
      </w:r>
      <w:r w:rsidR="005F6CC7" w:rsidRPr="00427447">
        <w:rPr>
          <w:rFonts w:ascii="Times New Roman" w:hAnsi="Times New Roman" w:cs="Times New Roman"/>
          <w:sz w:val="24"/>
          <w:szCs w:val="24"/>
        </w:rPr>
        <w:t>equation</w:t>
      </w:r>
      <w:r w:rsidR="00615090" w:rsidRPr="00427447">
        <w:rPr>
          <w:rFonts w:ascii="Times New Roman" w:hAnsi="Times New Roman" w:cs="Times New Roman"/>
          <w:sz w:val="24"/>
          <w:szCs w:val="24"/>
        </w:rPr>
        <w:t xml:space="preserve"> </w:t>
      </w:r>
      <w:r w:rsidR="00DC0883" w:rsidRPr="00427447">
        <w:rPr>
          <w:rFonts w:ascii="Times New Roman" w:hAnsi="Times New Roman" w:cs="Times New Roman"/>
          <w:sz w:val="24"/>
          <w:szCs w:val="24"/>
        </w:rPr>
        <w:t>using</w:t>
      </w:r>
      <w:r w:rsidR="00615090" w:rsidRPr="00427447">
        <w:rPr>
          <w:rFonts w:ascii="Times New Roman" w:hAnsi="Times New Roman" w:cs="Times New Roman"/>
          <w:sz w:val="24"/>
          <w:szCs w:val="24"/>
        </w:rPr>
        <w:t xml:space="preserve"> OriginLab</w:t>
      </w:r>
      <w:r w:rsidR="00436C44" w:rsidRPr="00427447">
        <w:rPr>
          <w:rFonts w:ascii="Times New Roman" w:hAnsi="Times New Roman" w:cs="Times New Roman"/>
          <w:sz w:val="24"/>
          <w:szCs w:val="24"/>
        </w:rPr>
        <w:t>, version</w:t>
      </w:r>
      <w:r w:rsidR="00615090" w:rsidRPr="00427447">
        <w:rPr>
          <w:rFonts w:ascii="Times New Roman" w:hAnsi="Times New Roman" w:cs="Times New Roman"/>
          <w:sz w:val="24"/>
          <w:szCs w:val="24"/>
        </w:rPr>
        <w:t xml:space="preserve"> </w:t>
      </w:r>
      <w:r w:rsidR="00884CC2" w:rsidRPr="00427447">
        <w:rPr>
          <w:rFonts w:ascii="Times New Roman" w:hAnsi="Times New Roman" w:cs="Times New Roman"/>
          <w:sz w:val="24"/>
          <w:szCs w:val="24"/>
        </w:rPr>
        <w:t>2019b</w:t>
      </w:r>
      <w:r w:rsidR="00436C44" w:rsidRPr="00427447">
        <w:rPr>
          <w:rFonts w:ascii="Times New Roman" w:hAnsi="Times New Roman" w:cs="Times New Roman"/>
          <w:sz w:val="24"/>
          <w:szCs w:val="24"/>
        </w:rPr>
        <w:t>.</w:t>
      </w:r>
    </w:p>
    <w:p w14:paraId="669D1D9C" w14:textId="02A4EE2F" w:rsidR="002E6E9E" w:rsidRPr="00427447" w:rsidRDefault="002E6E9E"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Fourier</w:t>
      </w:r>
      <w:r w:rsidR="005146D6" w:rsidRPr="00427447">
        <w:rPr>
          <w:rFonts w:ascii="Times New Roman" w:hAnsi="Times New Roman" w:cs="Times New Roman"/>
          <w:b/>
          <w:bCs/>
          <w:sz w:val="24"/>
          <w:szCs w:val="24"/>
        </w:rPr>
        <w:t>-</w:t>
      </w:r>
      <w:r w:rsidRPr="00427447">
        <w:rPr>
          <w:rFonts w:ascii="Times New Roman" w:hAnsi="Times New Roman" w:cs="Times New Roman"/>
          <w:b/>
          <w:bCs/>
          <w:sz w:val="24"/>
          <w:szCs w:val="24"/>
        </w:rPr>
        <w:t>transform infrared (FT</w:t>
      </w:r>
      <w:r w:rsidR="0007040A" w:rsidRPr="00427447">
        <w:rPr>
          <w:rFonts w:ascii="Times New Roman" w:hAnsi="Times New Roman" w:cs="Times New Roman"/>
          <w:b/>
          <w:bCs/>
          <w:sz w:val="24"/>
          <w:szCs w:val="24"/>
        </w:rPr>
        <w:t>-</w:t>
      </w:r>
      <w:r w:rsidRPr="00427447">
        <w:rPr>
          <w:rFonts w:ascii="Times New Roman" w:hAnsi="Times New Roman" w:cs="Times New Roman"/>
          <w:b/>
          <w:bCs/>
          <w:sz w:val="24"/>
          <w:szCs w:val="24"/>
        </w:rPr>
        <w:t>IR) spectroscopy</w:t>
      </w:r>
    </w:p>
    <w:p w14:paraId="3485C6CF" w14:textId="6CB86E4C" w:rsidR="004879C2" w:rsidRPr="00427447" w:rsidRDefault="00D01B4A" w:rsidP="008E4BED">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eastAsia="NCEBD A+ MTSY" w:hAnsi="Times New Roman" w:cs="Times New Roman"/>
          <w:sz w:val="24"/>
          <w:szCs w:val="24"/>
        </w:rPr>
        <w:t xml:space="preserve">Various kinds of functional groups are utilized to </w:t>
      </w:r>
      <w:r w:rsidR="00374805" w:rsidRPr="00427447">
        <w:rPr>
          <w:rFonts w:ascii="Times New Roman" w:eastAsia="NCEBD A+ MTSY" w:hAnsi="Times New Roman" w:cs="Times New Roman"/>
          <w:sz w:val="24"/>
          <w:szCs w:val="24"/>
        </w:rPr>
        <w:t>stabilize,</w:t>
      </w:r>
      <w:r w:rsidRPr="00427447">
        <w:rPr>
          <w:rFonts w:ascii="Times New Roman" w:eastAsia="NCEBD A+ MTSY" w:hAnsi="Times New Roman" w:cs="Times New Roman"/>
          <w:sz w:val="24"/>
          <w:szCs w:val="24"/>
        </w:rPr>
        <w:t xml:space="preserve"> and cap</w:t>
      </w:r>
      <w:r w:rsidRPr="00427447">
        <w:rPr>
          <w:rFonts w:ascii="Times New Roman" w:hAnsi="Times New Roman" w:cs="Times New Roman"/>
          <w:sz w:val="24"/>
          <w:szCs w:val="24"/>
        </w:rPr>
        <w:t xml:space="preserve"> synthesized AgNPs</w:t>
      </w:r>
      <w:r w:rsidR="00D61547" w:rsidRPr="00427447">
        <w:rPr>
          <w:rFonts w:ascii="Times New Roman" w:hAnsi="Times New Roman" w:cs="Times New Roman"/>
          <w:sz w:val="24"/>
          <w:szCs w:val="24"/>
        </w:rPr>
        <w:t xml:space="preserve"> which were detected by using FT</w:t>
      </w:r>
      <w:r w:rsidR="00FA4A9B" w:rsidRPr="00427447">
        <w:rPr>
          <w:rFonts w:ascii="Times New Roman" w:hAnsi="Times New Roman" w:cs="Times New Roman"/>
          <w:sz w:val="24"/>
          <w:szCs w:val="24"/>
        </w:rPr>
        <w:t>-</w:t>
      </w:r>
      <w:r w:rsidR="00D61547" w:rsidRPr="00427447">
        <w:rPr>
          <w:rFonts w:ascii="Times New Roman" w:hAnsi="Times New Roman" w:cs="Times New Roman"/>
          <w:sz w:val="24"/>
          <w:szCs w:val="24"/>
        </w:rPr>
        <w:t>IR</w:t>
      </w:r>
      <w:r w:rsidRPr="00427447">
        <w:rPr>
          <w:rFonts w:ascii="Times New Roman" w:hAnsi="Times New Roman" w:cs="Times New Roman"/>
          <w:sz w:val="24"/>
          <w:szCs w:val="24"/>
        </w:rPr>
        <w:t xml:space="preserve"> spectroscopy </w:t>
      </w:r>
      <w:r w:rsidR="00203F7A" w:rsidRPr="00427447">
        <w:rPr>
          <w:rFonts w:ascii="Times New Roman" w:hAnsi="Times New Roman" w:cs="Times New Roman"/>
          <w:sz w:val="24"/>
          <w:szCs w:val="24"/>
        </w:rPr>
        <w:t>(Germany, ALPHA II, platinum ATR).</w:t>
      </w:r>
      <w:r w:rsidR="00D61547" w:rsidRPr="00427447">
        <w:rPr>
          <w:rFonts w:ascii="Times New Roman" w:hAnsi="Times New Roman" w:cs="Times New Roman"/>
          <w:sz w:val="24"/>
          <w:szCs w:val="24"/>
        </w:rPr>
        <w:t xml:space="preserve"> Characteristic peaks were recorded in 400–4000</w:t>
      </w:r>
      <w:r w:rsidR="005146D6" w:rsidRPr="00427447">
        <w:rPr>
          <w:rFonts w:ascii="Times New Roman" w:hAnsi="Times New Roman" w:cs="Times New Roman"/>
          <w:sz w:val="24"/>
          <w:szCs w:val="24"/>
        </w:rPr>
        <w:t>/</w:t>
      </w:r>
      <w:r w:rsidR="00D61547" w:rsidRPr="00427447">
        <w:rPr>
          <w:rFonts w:ascii="Times New Roman" w:hAnsi="Times New Roman" w:cs="Times New Roman"/>
          <w:sz w:val="24"/>
          <w:szCs w:val="24"/>
        </w:rPr>
        <w:t>cm</w:t>
      </w:r>
      <w:r w:rsidR="00D61547" w:rsidRPr="00427447">
        <w:rPr>
          <w:rFonts w:ascii="Times New Roman" w:hAnsi="Times New Roman" w:cs="Times New Roman"/>
          <w:sz w:val="24"/>
          <w:szCs w:val="24"/>
          <w:vertAlign w:val="superscript"/>
        </w:rPr>
        <w:t xml:space="preserve"> </w:t>
      </w:r>
      <w:r w:rsidR="00436564" w:rsidRPr="00427447">
        <w:rPr>
          <w:rFonts w:ascii="Times New Roman" w:hAnsi="Times New Roman" w:cs="Times New Roman"/>
          <w:sz w:val="24"/>
          <w:szCs w:val="24"/>
        </w:rPr>
        <w:t>at a resolution of 4</w:t>
      </w:r>
      <w:r w:rsidR="005146D6" w:rsidRPr="00427447">
        <w:rPr>
          <w:rFonts w:ascii="Times New Roman" w:hAnsi="Times New Roman" w:cs="Times New Roman"/>
          <w:sz w:val="24"/>
          <w:szCs w:val="24"/>
        </w:rPr>
        <w:t>/</w:t>
      </w:r>
      <w:r w:rsidR="00436564" w:rsidRPr="00427447">
        <w:rPr>
          <w:rFonts w:ascii="Times New Roman" w:hAnsi="Times New Roman" w:cs="Times New Roman"/>
          <w:sz w:val="24"/>
          <w:szCs w:val="24"/>
        </w:rPr>
        <w:t xml:space="preserve">cm. </w:t>
      </w:r>
      <w:r w:rsidR="00C31484" w:rsidRPr="00427447">
        <w:rPr>
          <w:rFonts w:ascii="Times New Roman" w:hAnsi="Times New Roman" w:cs="Times New Roman"/>
          <w:color w:val="003399"/>
          <w:sz w:val="24"/>
          <w:szCs w:val="24"/>
        </w:rPr>
        <w:t>[3</w:t>
      </w:r>
      <w:r w:rsidR="008E4BED" w:rsidRPr="00427447">
        <w:rPr>
          <w:rFonts w:ascii="Times New Roman" w:hAnsi="Times New Roman" w:cs="Times New Roman"/>
          <w:color w:val="003399"/>
          <w:sz w:val="24"/>
          <w:szCs w:val="24"/>
        </w:rPr>
        <w:t>6</w:t>
      </w:r>
      <w:r w:rsidR="00C31484" w:rsidRPr="00427447">
        <w:rPr>
          <w:rFonts w:ascii="Times New Roman" w:hAnsi="Times New Roman" w:cs="Times New Roman"/>
          <w:color w:val="003399"/>
          <w:sz w:val="24"/>
          <w:szCs w:val="24"/>
        </w:rPr>
        <w:t>]</w:t>
      </w:r>
      <w:r w:rsidR="00DE6028" w:rsidRPr="00427447">
        <w:rPr>
          <w:rFonts w:ascii="Times New Roman" w:hAnsi="Times New Roman" w:cs="Times New Roman"/>
          <w:sz w:val="24"/>
          <w:szCs w:val="24"/>
        </w:rPr>
        <w:t xml:space="preserve">. </w:t>
      </w:r>
    </w:p>
    <w:p w14:paraId="0B28C493" w14:textId="58C4DE6F" w:rsidR="008631C6" w:rsidRPr="00427447" w:rsidRDefault="008631C6" w:rsidP="004879C2">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Dynamic light scattering</w:t>
      </w:r>
    </w:p>
    <w:p w14:paraId="3609F8EB" w14:textId="2530612D" w:rsidR="004879C2" w:rsidRPr="00427447" w:rsidRDefault="00CA2E25" w:rsidP="005376ED">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Prior to measurement, the sample was sonicated for three minutes, </w:t>
      </w:r>
      <w:r w:rsidR="0090451A" w:rsidRPr="00427447">
        <w:rPr>
          <w:rFonts w:ascii="Times New Roman" w:hAnsi="Times New Roman" w:cs="Times New Roman"/>
          <w:sz w:val="24"/>
          <w:szCs w:val="24"/>
        </w:rPr>
        <w:t>t</w:t>
      </w:r>
      <w:r w:rsidRPr="00427447">
        <w:rPr>
          <w:rFonts w:ascii="Times New Roman" w:hAnsi="Times New Roman" w:cs="Times New Roman"/>
          <w:sz w:val="24"/>
          <w:szCs w:val="24"/>
        </w:rPr>
        <w:t xml:space="preserve">hen the </w:t>
      </w:r>
      <w:r w:rsidR="00F154E1" w:rsidRPr="00427447">
        <w:rPr>
          <w:rFonts w:ascii="Times New Roman" w:hAnsi="Times New Roman" w:cs="Times New Roman"/>
          <w:sz w:val="24"/>
          <w:szCs w:val="24"/>
        </w:rPr>
        <w:t>analyzed</w:t>
      </w:r>
      <w:r w:rsidR="0090451A" w:rsidRPr="00427447">
        <w:rPr>
          <w:rFonts w:ascii="Times New Roman" w:hAnsi="Times New Roman" w:cs="Times New Roman"/>
          <w:sz w:val="24"/>
          <w:szCs w:val="24"/>
        </w:rPr>
        <w:t xml:space="preserve"> AgNPs solution</w:t>
      </w:r>
      <w:r w:rsidRPr="00427447">
        <w:rPr>
          <w:rFonts w:ascii="Times New Roman" w:hAnsi="Times New Roman" w:cs="Times New Roman"/>
          <w:sz w:val="24"/>
          <w:szCs w:val="24"/>
        </w:rPr>
        <w:t xml:space="preserve"> </w:t>
      </w:r>
      <w:r w:rsidR="0090451A" w:rsidRPr="00427447">
        <w:rPr>
          <w:rFonts w:ascii="Times New Roman" w:hAnsi="Times New Roman" w:cs="Times New Roman"/>
          <w:sz w:val="24"/>
          <w:szCs w:val="24"/>
        </w:rPr>
        <w:t>was</w:t>
      </w:r>
      <w:r w:rsidRPr="00427447">
        <w:rPr>
          <w:rFonts w:ascii="Times New Roman" w:hAnsi="Times New Roman" w:cs="Times New Roman"/>
          <w:sz w:val="24"/>
          <w:szCs w:val="24"/>
        </w:rPr>
        <w:t xml:space="preserve"> </w:t>
      </w:r>
      <w:r w:rsidR="00F154E1" w:rsidRPr="00427447">
        <w:rPr>
          <w:rFonts w:ascii="Times New Roman" w:hAnsi="Times New Roman" w:cs="Times New Roman"/>
          <w:sz w:val="24"/>
          <w:szCs w:val="24"/>
        </w:rPr>
        <w:t>assessed</w:t>
      </w:r>
      <w:r w:rsidRPr="00427447">
        <w:rPr>
          <w:rFonts w:ascii="Times New Roman" w:hAnsi="Times New Roman" w:cs="Times New Roman"/>
          <w:sz w:val="24"/>
          <w:szCs w:val="24"/>
        </w:rPr>
        <w:t xml:space="preserve"> for </w:t>
      </w:r>
      <w:r w:rsidR="0090451A" w:rsidRPr="00427447">
        <w:rPr>
          <w:rFonts w:ascii="Times New Roman" w:hAnsi="Times New Roman" w:cs="Times New Roman"/>
          <w:sz w:val="24"/>
          <w:szCs w:val="24"/>
        </w:rPr>
        <w:t>the</w:t>
      </w:r>
      <w:r w:rsidRPr="00427447">
        <w:rPr>
          <w:rFonts w:ascii="Times New Roman" w:hAnsi="Times New Roman" w:cs="Times New Roman"/>
          <w:sz w:val="24"/>
          <w:szCs w:val="24"/>
        </w:rPr>
        <w:t xml:space="preserve"> size and </w:t>
      </w:r>
      <w:r w:rsidR="00300B1B" w:rsidRPr="00427447">
        <w:rPr>
          <w:rFonts w:ascii="Times New Roman" w:hAnsi="Times New Roman" w:cs="Times New Roman"/>
          <w:sz w:val="24"/>
          <w:szCs w:val="24"/>
        </w:rPr>
        <w:t xml:space="preserve">its </w:t>
      </w:r>
      <w:r w:rsidRPr="00427447">
        <w:rPr>
          <w:rFonts w:ascii="Times New Roman" w:hAnsi="Times New Roman" w:cs="Times New Roman"/>
          <w:sz w:val="24"/>
          <w:szCs w:val="24"/>
        </w:rPr>
        <w:t xml:space="preserve">distribution </w:t>
      </w:r>
      <w:r w:rsidR="00F154E1" w:rsidRPr="00427447">
        <w:rPr>
          <w:rFonts w:ascii="Times New Roman" w:hAnsi="Times New Roman" w:cs="Times New Roman"/>
          <w:sz w:val="24"/>
          <w:szCs w:val="24"/>
        </w:rPr>
        <w:t>represented by</w:t>
      </w:r>
      <w:r w:rsidRPr="00427447">
        <w:rPr>
          <w:rFonts w:ascii="Times New Roman" w:hAnsi="Times New Roman" w:cs="Times New Roman"/>
          <w:sz w:val="24"/>
          <w:szCs w:val="24"/>
        </w:rPr>
        <w:t xml:space="preserve"> average </w:t>
      </w:r>
      <w:r w:rsidRPr="00427447">
        <w:rPr>
          <w:rFonts w:ascii="Times New Roman" w:hAnsi="Times New Roman" w:cs="Times New Roman"/>
          <w:sz w:val="24"/>
          <w:szCs w:val="24"/>
        </w:rPr>
        <w:lastRenderedPageBreak/>
        <w:t>volume diameters and polydispersity index</w:t>
      </w:r>
      <w:r w:rsidR="00F154E1" w:rsidRPr="00427447">
        <w:rPr>
          <w:rFonts w:ascii="Times New Roman" w:hAnsi="Times New Roman" w:cs="Times New Roman"/>
          <w:sz w:val="24"/>
          <w:szCs w:val="24"/>
        </w:rPr>
        <w:t>.</w:t>
      </w:r>
      <w:r w:rsidR="00F154E1" w:rsidRPr="00427447">
        <w:rPr>
          <w:rFonts w:ascii="Segoe UI" w:hAnsi="Segoe UI" w:cs="Segoe UI"/>
          <w:color w:val="0F0F0F"/>
        </w:rPr>
        <w:t xml:space="preserve"> </w:t>
      </w:r>
      <w:r w:rsidR="00F154E1" w:rsidRPr="00427447">
        <w:rPr>
          <w:rFonts w:ascii="Times New Roman" w:hAnsi="Times New Roman" w:cs="Times New Roman"/>
          <w:sz w:val="24"/>
          <w:szCs w:val="24"/>
        </w:rPr>
        <w:t xml:space="preserve">This analysis was performed using Dynamic </w:t>
      </w:r>
      <w:r w:rsidR="00300B1B" w:rsidRPr="00427447">
        <w:rPr>
          <w:rFonts w:ascii="Times New Roman" w:hAnsi="Times New Roman" w:cs="Times New Roman"/>
          <w:sz w:val="24"/>
          <w:szCs w:val="24"/>
        </w:rPr>
        <w:t>l</w:t>
      </w:r>
      <w:r w:rsidR="00F154E1" w:rsidRPr="00427447">
        <w:rPr>
          <w:rFonts w:ascii="Times New Roman" w:hAnsi="Times New Roman" w:cs="Times New Roman"/>
          <w:sz w:val="24"/>
          <w:szCs w:val="24"/>
        </w:rPr>
        <w:t xml:space="preserve">ight </w:t>
      </w:r>
      <w:r w:rsidR="00300B1B" w:rsidRPr="00427447">
        <w:rPr>
          <w:rFonts w:ascii="Times New Roman" w:hAnsi="Times New Roman" w:cs="Times New Roman"/>
          <w:sz w:val="24"/>
          <w:szCs w:val="24"/>
        </w:rPr>
        <w:t>s</w:t>
      </w:r>
      <w:r w:rsidR="00F154E1" w:rsidRPr="00427447">
        <w:rPr>
          <w:rFonts w:ascii="Times New Roman" w:hAnsi="Times New Roman" w:cs="Times New Roman"/>
          <w:sz w:val="24"/>
          <w:szCs w:val="24"/>
        </w:rPr>
        <w:t>cattering (DLS) with a</w:t>
      </w:r>
      <w:r w:rsidR="00300B1B" w:rsidRPr="00427447">
        <w:rPr>
          <w:rFonts w:ascii="Times New Roman" w:hAnsi="Times New Roman" w:cs="Times New Roman"/>
          <w:sz w:val="24"/>
          <w:szCs w:val="24"/>
        </w:rPr>
        <w:t>n</w:t>
      </w:r>
      <w:r w:rsidR="00F154E1" w:rsidRPr="00427447">
        <w:rPr>
          <w:rFonts w:ascii="Times New Roman" w:hAnsi="Times New Roman" w:cs="Times New Roman"/>
          <w:sz w:val="24"/>
          <w:szCs w:val="24"/>
        </w:rPr>
        <w:t xml:space="preserve"> analyzer</w:t>
      </w:r>
      <w:r w:rsidR="00300B1B" w:rsidRPr="00427447">
        <w:rPr>
          <w:rFonts w:ascii="Times New Roman" w:hAnsi="Times New Roman" w:cs="Times New Roman"/>
          <w:sz w:val="24"/>
          <w:szCs w:val="24"/>
        </w:rPr>
        <w:t xml:space="preserve"> of particles’ size</w:t>
      </w:r>
      <w:r w:rsidRPr="00427447">
        <w:rPr>
          <w:rFonts w:ascii="Times New Roman" w:hAnsi="Times New Roman" w:cs="Times New Roman"/>
          <w:sz w:val="24"/>
          <w:szCs w:val="24"/>
        </w:rPr>
        <w:t xml:space="preserve"> (Zetasizer Nano ZN, Malvern Panalytical Ltd, U</w:t>
      </w:r>
      <w:r w:rsidR="00C74B8F" w:rsidRPr="00427447">
        <w:rPr>
          <w:rFonts w:ascii="Times New Roman" w:hAnsi="Times New Roman" w:cs="Times New Roman"/>
          <w:sz w:val="24"/>
          <w:szCs w:val="24"/>
        </w:rPr>
        <w:t>K</w:t>
      </w:r>
      <w:r w:rsidRPr="00427447">
        <w:rPr>
          <w:rFonts w:ascii="Times New Roman" w:hAnsi="Times New Roman" w:cs="Times New Roman"/>
          <w:sz w:val="24"/>
          <w:szCs w:val="24"/>
        </w:rPr>
        <w:t xml:space="preserve">) at fixed angle of 173 </w:t>
      </w:r>
      <w:r w:rsidR="00C0710A" w:rsidRPr="00427447">
        <w:rPr>
          <w:rFonts w:ascii="Times New Roman" w:hAnsi="Times New Roman" w:cs="Times New Roman"/>
          <w:sz w:val="24"/>
          <w:szCs w:val="24"/>
        </w:rPr>
        <w:t>and the measurements were conducted at 25 °C</w:t>
      </w:r>
      <w:r w:rsidR="009F0D2E" w:rsidRPr="00427447">
        <w:rPr>
          <w:rFonts w:ascii="Times New Roman" w:hAnsi="Times New Roman" w:cs="Times New Roman"/>
          <w:sz w:val="24"/>
          <w:szCs w:val="24"/>
        </w:rPr>
        <w:t xml:space="preserve">, </w:t>
      </w:r>
      <w:r w:rsidR="00A64F9F" w:rsidRPr="00427447">
        <w:rPr>
          <w:rFonts w:ascii="Times New Roman" w:hAnsi="Times New Roman" w:cs="Times New Roman"/>
          <w:sz w:val="24"/>
          <w:szCs w:val="24"/>
        </w:rPr>
        <w:t xml:space="preserve">via identifying dynamic shifts in scattered light intensity brought on by the particles' Brownian motion, </w:t>
      </w:r>
      <w:r w:rsidR="00FE656A" w:rsidRPr="00427447">
        <w:rPr>
          <w:rFonts w:ascii="Times New Roman" w:hAnsi="Times New Roman" w:cs="Times New Roman"/>
          <w:sz w:val="24"/>
          <w:szCs w:val="24"/>
        </w:rPr>
        <w:t>t</w:t>
      </w:r>
      <w:r w:rsidR="00A64F9F" w:rsidRPr="00427447">
        <w:rPr>
          <w:rFonts w:ascii="Times New Roman" w:hAnsi="Times New Roman" w:cs="Times New Roman"/>
          <w:sz w:val="24"/>
          <w:szCs w:val="24"/>
        </w:rPr>
        <w:t xml:space="preserve">he </w:t>
      </w:r>
      <w:r w:rsidR="00FE656A" w:rsidRPr="00427447">
        <w:rPr>
          <w:rFonts w:ascii="Times New Roman" w:hAnsi="Times New Roman" w:cs="Times New Roman"/>
          <w:sz w:val="24"/>
          <w:szCs w:val="24"/>
        </w:rPr>
        <w:t>results</w:t>
      </w:r>
      <w:r w:rsidR="00A64F9F" w:rsidRPr="00427447">
        <w:rPr>
          <w:rFonts w:ascii="Times New Roman" w:hAnsi="Times New Roman" w:cs="Times New Roman"/>
          <w:sz w:val="24"/>
          <w:szCs w:val="24"/>
        </w:rPr>
        <w:t xml:space="preserve"> showed the particles' standard hydrodynamic diameter</w:t>
      </w:r>
      <w:r w:rsidR="009F0D2E" w:rsidRPr="00427447">
        <w:rPr>
          <w:rFonts w:ascii="Times New Roman" w:hAnsi="Times New Roman" w:cs="Times New Roman"/>
          <w:sz w:val="24"/>
          <w:szCs w:val="24"/>
        </w:rPr>
        <w:t>,</w:t>
      </w:r>
      <w:r w:rsidR="00403531" w:rsidRPr="00427447">
        <w:rPr>
          <w:rFonts w:ascii="Times New Roman" w:hAnsi="Times New Roman" w:cs="Times New Roman"/>
          <w:sz w:val="24"/>
          <w:szCs w:val="24"/>
        </w:rPr>
        <w:t xml:space="preserve"> the hydrodynamic dimension dispersion peak values and polydispersity ind</w:t>
      </w:r>
      <w:r w:rsidR="00502399" w:rsidRPr="00427447">
        <w:rPr>
          <w:rFonts w:ascii="Times New Roman" w:hAnsi="Times New Roman" w:cs="Times New Roman"/>
          <w:sz w:val="24"/>
          <w:szCs w:val="24"/>
        </w:rPr>
        <w:t xml:space="preserve"> </w:t>
      </w:r>
      <w:r w:rsidR="00403531" w:rsidRPr="00427447">
        <w:rPr>
          <w:rFonts w:ascii="Times New Roman" w:hAnsi="Times New Roman" w:cs="Times New Roman"/>
          <w:sz w:val="24"/>
          <w:szCs w:val="24"/>
        </w:rPr>
        <w:t xml:space="preserve">ex (PdI) that indicated the particle size distribution's width. </w:t>
      </w:r>
      <w:r w:rsidR="005376ED" w:rsidRPr="00427447">
        <w:rPr>
          <w:rFonts w:ascii="Times New Roman" w:hAnsi="Times New Roman" w:cs="Times New Roman"/>
          <w:sz w:val="24"/>
          <w:szCs w:val="24"/>
        </w:rPr>
        <w:t>The samples were examined in triplicate, employing the same equipment for the assessment of zeta potential</w:t>
      </w:r>
      <w:r w:rsidRPr="00427447">
        <w:rPr>
          <w:rFonts w:ascii="Times New Roman" w:hAnsi="Times New Roman" w:cs="Times New Roman"/>
          <w:sz w:val="24"/>
          <w:szCs w:val="24"/>
        </w:rPr>
        <w:t>.</w:t>
      </w:r>
      <w:r w:rsidR="00403531" w:rsidRPr="00427447">
        <w:rPr>
          <w:rFonts w:ascii="Times New Roman" w:hAnsi="Times New Roman" w:cs="Times New Roman"/>
          <w:sz w:val="24"/>
          <w:szCs w:val="24"/>
        </w:rPr>
        <w:t xml:space="preserve"> </w:t>
      </w:r>
      <w:r w:rsidR="008F0F50" w:rsidRPr="00427447">
        <w:rPr>
          <w:rFonts w:ascii="Times New Roman" w:hAnsi="Times New Roman" w:cs="Times New Roman"/>
          <w:sz w:val="24"/>
          <w:szCs w:val="24"/>
        </w:rPr>
        <w:t>The values</w:t>
      </w:r>
      <w:r w:rsidR="00BF2BDD" w:rsidRPr="00427447">
        <w:rPr>
          <w:rFonts w:ascii="Times New Roman" w:hAnsi="Times New Roman" w:cs="Times New Roman"/>
          <w:sz w:val="24"/>
          <w:szCs w:val="24"/>
        </w:rPr>
        <w:t xml:space="preserve"> of </w:t>
      </w:r>
      <w:r w:rsidR="00403531" w:rsidRPr="00427447">
        <w:rPr>
          <w:rFonts w:ascii="Times New Roman" w:hAnsi="Times New Roman" w:cs="Times New Roman"/>
          <w:sz w:val="24"/>
          <w:szCs w:val="24"/>
        </w:rPr>
        <w:t xml:space="preserve">PdI </w:t>
      </w:r>
      <w:r w:rsidR="0068588C" w:rsidRPr="00427447">
        <w:rPr>
          <w:rFonts w:ascii="Times New Roman" w:hAnsi="Times New Roman" w:cs="Times New Roman"/>
          <w:sz w:val="24"/>
          <w:szCs w:val="24"/>
        </w:rPr>
        <w:t>scale range from 0 to 1</w:t>
      </w:r>
      <w:r w:rsidR="00AE66B0" w:rsidRPr="00427447">
        <w:rPr>
          <w:rFonts w:ascii="Times New Roman" w:hAnsi="Times New Roman" w:cs="Times New Roman"/>
          <w:sz w:val="24"/>
          <w:szCs w:val="24"/>
        </w:rPr>
        <w:t xml:space="preserve"> </w:t>
      </w:r>
      <w:r w:rsidR="00403531" w:rsidRPr="00427447">
        <w:rPr>
          <w:rFonts w:ascii="Times New Roman" w:hAnsi="Times New Roman" w:cs="Times New Roman"/>
          <w:sz w:val="24"/>
          <w:szCs w:val="24"/>
        </w:rPr>
        <w:t>(monodisperse at 0 and po</w:t>
      </w:r>
      <w:r w:rsidR="0068588C" w:rsidRPr="00427447">
        <w:rPr>
          <w:rFonts w:ascii="Times New Roman" w:hAnsi="Times New Roman" w:cs="Times New Roman"/>
          <w:sz w:val="24"/>
          <w:szCs w:val="24"/>
        </w:rPr>
        <w:t>lydisperse at 1</w:t>
      </w:r>
      <w:r w:rsidR="00403531" w:rsidRPr="00427447">
        <w:rPr>
          <w:rFonts w:ascii="Times New Roman" w:hAnsi="Times New Roman" w:cs="Times New Roman"/>
          <w:sz w:val="24"/>
          <w:szCs w:val="24"/>
        </w:rPr>
        <w:t>)</w:t>
      </w:r>
      <w:r w:rsidR="001A76F7" w:rsidRPr="00427447">
        <w:rPr>
          <w:rFonts w:ascii="Times New Roman" w:hAnsi="Times New Roman" w:cs="Times New Roman"/>
          <w:sz w:val="24"/>
          <w:szCs w:val="24"/>
        </w:rPr>
        <w:t xml:space="preserve"> (Fig. 1)</w:t>
      </w:r>
      <w:r w:rsidR="00403531" w:rsidRPr="00427447">
        <w:rPr>
          <w:rFonts w:ascii="Times New Roman" w:hAnsi="Times New Roman" w:cs="Times New Roman"/>
          <w:sz w:val="24"/>
          <w:szCs w:val="24"/>
        </w:rPr>
        <w:t xml:space="preserve">. </w:t>
      </w:r>
      <w:r w:rsidRPr="00427447">
        <w:rPr>
          <w:rFonts w:ascii="Times New Roman" w:hAnsi="Times New Roman" w:cs="Times New Roman"/>
          <w:sz w:val="24"/>
          <w:szCs w:val="24"/>
        </w:rPr>
        <w:t xml:space="preserve"> </w:t>
      </w:r>
      <w:r w:rsidR="00403531" w:rsidRPr="00427447">
        <w:rPr>
          <w:rFonts w:ascii="Times New Roman" w:hAnsi="Times New Roman" w:cs="Times New Roman"/>
          <w:sz w:val="24"/>
          <w:szCs w:val="24"/>
        </w:rPr>
        <w:t xml:space="preserve"> </w:t>
      </w:r>
    </w:p>
    <w:p w14:paraId="379F2E15" w14:textId="77777777" w:rsidR="00165E89" w:rsidRPr="00427447" w:rsidRDefault="00165E89" w:rsidP="004879C2">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Mycosynthesized AgNPs Activities</w:t>
      </w:r>
    </w:p>
    <w:p w14:paraId="70B7A5E1" w14:textId="77777777" w:rsidR="00B57045" w:rsidRPr="00427447" w:rsidRDefault="00B57045" w:rsidP="009345C7">
      <w:pPr>
        <w:bidi w:val="0"/>
        <w:spacing w:after="0" w:line="24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Sterility Test</w:t>
      </w:r>
    </w:p>
    <w:p w14:paraId="5063A92A" w14:textId="77777777" w:rsidR="00B57045" w:rsidRPr="00427447" w:rsidRDefault="00B57045" w:rsidP="009345C7">
      <w:pPr>
        <w:bidi w:val="0"/>
        <w:spacing w:after="0" w:line="240" w:lineRule="auto"/>
        <w:jc w:val="both"/>
        <w:rPr>
          <w:rFonts w:ascii="Times New Roman" w:hAnsi="Times New Roman" w:cs="Times New Roman"/>
          <w:b/>
          <w:bCs/>
          <w:sz w:val="24"/>
          <w:szCs w:val="24"/>
        </w:rPr>
      </w:pPr>
    </w:p>
    <w:p w14:paraId="1A5D96FD" w14:textId="7D0BDBCB" w:rsidR="00211B40" w:rsidRPr="00427447" w:rsidRDefault="00FE1F76" w:rsidP="00152AF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Beforehand</w:t>
      </w:r>
      <w:r w:rsidR="000926A7" w:rsidRPr="00427447">
        <w:rPr>
          <w:rFonts w:ascii="Times New Roman" w:hAnsi="Times New Roman" w:cs="Times New Roman"/>
          <w:sz w:val="24"/>
          <w:szCs w:val="24"/>
        </w:rPr>
        <w:t>,</w:t>
      </w:r>
      <w:r w:rsidRPr="00427447">
        <w:rPr>
          <w:rFonts w:ascii="Times New Roman" w:hAnsi="Times New Roman" w:cs="Times New Roman"/>
          <w:sz w:val="24"/>
          <w:szCs w:val="24"/>
        </w:rPr>
        <w:t xml:space="preserve"> a sterility test of </w:t>
      </w:r>
      <w:r w:rsidR="009A783D" w:rsidRPr="00427447">
        <w:rPr>
          <w:rFonts w:ascii="Times New Roman" w:hAnsi="Times New Roman" w:cs="Times New Roman"/>
          <w:sz w:val="24"/>
          <w:szCs w:val="24"/>
        </w:rPr>
        <w:t>20</w:t>
      </w:r>
      <w:r w:rsidRPr="00427447">
        <w:rPr>
          <w:rFonts w:ascii="Times New Roman" w:hAnsi="Times New Roman" w:cs="Times New Roman"/>
          <w:sz w:val="24"/>
          <w:szCs w:val="24"/>
        </w:rPr>
        <w:t xml:space="preserve"> m</w:t>
      </w:r>
      <w:r w:rsidR="00FA1F2F" w:rsidRPr="00427447">
        <w:rPr>
          <w:rFonts w:ascii="Times New Roman" w:hAnsi="Times New Roman" w:cs="Times New Roman"/>
          <w:sz w:val="24"/>
          <w:szCs w:val="24"/>
        </w:rPr>
        <w:t>L</w:t>
      </w:r>
      <w:r w:rsidR="00E15AB0" w:rsidRPr="00427447">
        <w:rPr>
          <w:rFonts w:ascii="Times New Roman" w:hAnsi="Times New Roman" w:cs="Times New Roman"/>
          <w:sz w:val="24"/>
          <w:szCs w:val="24"/>
        </w:rPr>
        <w:t xml:space="preserve"> </w:t>
      </w:r>
      <w:r w:rsidR="00324892" w:rsidRPr="00427447">
        <w:rPr>
          <w:rFonts w:ascii="Times New Roman" w:hAnsi="Times New Roman" w:cs="Times New Roman"/>
          <w:sz w:val="24"/>
          <w:szCs w:val="24"/>
        </w:rPr>
        <w:t>(80 µg/m</w:t>
      </w:r>
      <w:r w:rsidR="00FA1F2F" w:rsidRPr="00427447">
        <w:rPr>
          <w:rFonts w:ascii="Times New Roman" w:hAnsi="Times New Roman" w:cs="Times New Roman"/>
          <w:sz w:val="24"/>
          <w:szCs w:val="24"/>
        </w:rPr>
        <w:t>L</w:t>
      </w:r>
      <w:r w:rsidR="00324892" w:rsidRPr="00427447">
        <w:rPr>
          <w:rFonts w:ascii="Times New Roman" w:hAnsi="Times New Roman" w:cs="Times New Roman"/>
          <w:sz w:val="24"/>
          <w:szCs w:val="24"/>
        </w:rPr>
        <w:t xml:space="preserve">) </w:t>
      </w:r>
      <w:r w:rsidR="00E15AB0" w:rsidRPr="00427447">
        <w:rPr>
          <w:rFonts w:ascii="Times New Roman" w:hAnsi="Times New Roman" w:cs="Times New Roman"/>
          <w:sz w:val="24"/>
          <w:szCs w:val="24"/>
        </w:rPr>
        <w:t xml:space="preserve">of formed AgNPs in cell free filtrate of </w:t>
      </w:r>
      <w:r w:rsidR="00B82263" w:rsidRPr="00427447">
        <w:rPr>
          <w:rFonts w:ascii="Times New Roman" w:hAnsi="Times New Roman" w:cs="Times New Roman"/>
          <w:i/>
          <w:iCs/>
          <w:sz w:val="24"/>
          <w:szCs w:val="24"/>
        </w:rPr>
        <w:t>A</w:t>
      </w:r>
      <w:r w:rsidR="009913F0" w:rsidRPr="00427447">
        <w:rPr>
          <w:rFonts w:ascii="Times New Roman" w:hAnsi="Times New Roman" w:cs="Times New Roman"/>
          <w:i/>
          <w:iCs/>
          <w:sz w:val="24"/>
          <w:szCs w:val="24"/>
        </w:rPr>
        <w:t>.</w:t>
      </w:r>
      <w:r w:rsidR="00B82263" w:rsidRPr="00427447">
        <w:rPr>
          <w:rFonts w:ascii="Times New Roman" w:hAnsi="Times New Roman" w:cs="Times New Roman"/>
          <w:i/>
          <w:iCs/>
          <w:sz w:val="24"/>
          <w:szCs w:val="24"/>
        </w:rPr>
        <w:t xml:space="preserve"> templicola</w:t>
      </w:r>
      <w:r w:rsidR="00B82263" w:rsidRPr="00427447">
        <w:rPr>
          <w:rFonts w:ascii="Times New Roman" w:hAnsi="Times New Roman" w:cs="Times New Roman"/>
          <w:sz w:val="24"/>
          <w:szCs w:val="24"/>
        </w:rPr>
        <w:t xml:space="preserve"> </w:t>
      </w:r>
      <w:r w:rsidR="0098524F" w:rsidRPr="00427447">
        <w:rPr>
          <w:rFonts w:ascii="Times New Roman" w:hAnsi="Times New Roman" w:cs="Times New Roman"/>
          <w:sz w:val="24"/>
          <w:szCs w:val="24"/>
        </w:rPr>
        <w:t xml:space="preserve">OR480102 </w:t>
      </w:r>
      <w:r w:rsidR="00E15AB0" w:rsidRPr="00427447">
        <w:rPr>
          <w:rFonts w:ascii="Times New Roman" w:hAnsi="Times New Roman" w:cs="Times New Roman"/>
          <w:sz w:val="24"/>
          <w:szCs w:val="24"/>
        </w:rPr>
        <w:t xml:space="preserve">was </w:t>
      </w:r>
      <w:r w:rsidR="000926A7" w:rsidRPr="00427447">
        <w:rPr>
          <w:rFonts w:ascii="Times New Roman" w:hAnsi="Times New Roman" w:cs="Times New Roman"/>
          <w:sz w:val="24"/>
          <w:szCs w:val="24"/>
        </w:rPr>
        <w:t>performed</w:t>
      </w:r>
      <w:r w:rsidR="00E15AB0" w:rsidRPr="00427447">
        <w:rPr>
          <w:rFonts w:ascii="Times New Roman" w:hAnsi="Times New Roman" w:cs="Times New Roman"/>
          <w:sz w:val="24"/>
          <w:szCs w:val="24"/>
        </w:rPr>
        <w:t>.</w:t>
      </w:r>
      <w:r w:rsidR="00194F49" w:rsidRPr="00427447">
        <w:rPr>
          <w:rFonts w:ascii="Times New Roman" w:hAnsi="Times New Roman" w:cs="Times New Roman"/>
          <w:sz w:val="24"/>
          <w:szCs w:val="24"/>
        </w:rPr>
        <w:t xml:space="preserve"> </w:t>
      </w:r>
      <w:r w:rsidR="00C35BEF" w:rsidRPr="00427447">
        <w:rPr>
          <w:rFonts w:ascii="Times New Roman" w:hAnsi="Times New Roman" w:cs="Times New Roman"/>
          <w:sz w:val="24"/>
          <w:szCs w:val="24"/>
        </w:rPr>
        <w:t xml:space="preserve">The solution passed through sterile </w:t>
      </w:r>
      <w:r w:rsidR="00F554F5" w:rsidRPr="00427447">
        <w:rPr>
          <w:rFonts w:ascii="Times New Roman" w:hAnsi="Times New Roman" w:cs="Times New Roman"/>
          <w:sz w:val="24"/>
          <w:szCs w:val="24"/>
        </w:rPr>
        <w:t xml:space="preserve">syringe </w:t>
      </w:r>
      <w:r w:rsidR="00C35BEF" w:rsidRPr="00427447">
        <w:rPr>
          <w:rFonts w:ascii="Times New Roman" w:hAnsi="Times New Roman" w:cs="Times New Roman"/>
          <w:sz w:val="24"/>
          <w:szCs w:val="24"/>
        </w:rPr>
        <w:t>filter (0.22 µm</w:t>
      </w:r>
      <w:r w:rsidR="000E209F" w:rsidRPr="00427447">
        <w:rPr>
          <w:rFonts w:ascii="Times New Roman" w:hAnsi="Times New Roman" w:cs="Times New Roman"/>
          <w:sz w:val="24"/>
          <w:szCs w:val="24"/>
        </w:rPr>
        <w:t xml:space="preserve">). Two types of media were </w:t>
      </w:r>
      <w:r w:rsidR="002443EC" w:rsidRPr="00427447">
        <w:rPr>
          <w:rFonts w:ascii="Times New Roman" w:hAnsi="Times New Roman" w:cs="Times New Roman"/>
          <w:sz w:val="24"/>
          <w:szCs w:val="24"/>
        </w:rPr>
        <w:t>used:</w:t>
      </w:r>
      <w:r w:rsidR="000E209F" w:rsidRPr="00427447">
        <w:rPr>
          <w:rFonts w:ascii="Times New Roman" w:hAnsi="Times New Roman" w:cs="Times New Roman"/>
          <w:sz w:val="24"/>
          <w:szCs w:val="24"/>
        </w:rPr>
        <w:t xml:space="preserve"> fluid thioglycolate </w:t>
      </w:r>
      <w:r w:rsidR="00F01874" w:rsidRPr="00427447">
        <w:rPr>
          <w:rFonts w:ascii="Times New Roman" w:hAnsi="Times New Roman" w:cs="Times New Roman"/>
          <w:sz w:val="24"/>
          <w:szCs w:val="24"/>
        </w:rPr>
        <w:t xml:space="preserve">medium (FTM) </w:t>
      </w:r>
      <w:r w:rsidR="000E209F" w:rsidRPr="00427447">
        <w:rPr>
          <w:rFonts w:ascii="Times New Roman" w:hAnsi="Times New Roman" w:cs="Times New Roman"/>
          <w:sz w:val="24"/>
          <w:szCs w:val="24"/>
        </w:rPr>
        <w:t xml:space="preserve">for </w:t>
      </w:r>
      <w:r w:rsidR="005304FE" w:rsidRPr="00427447">
        <w:rPr>
          <w:rFonts w:ascii="Times New Roman" w:hAnsi="Times New Roman" w:cs="Times New Roman"/>
          <w:sz w:val="24"/>
          <w:szCs w:val="24"/>
        </w:rPr>
        <w:t>anaerobic bacteria and aerobic bacteria</w:t>
      </w:r>
      <w:r w:rsidR="00FC19C1" w:rsidRPr="00427447">
        <w:rPr>
          <w:rFonts w:ascii="Times New Roman" w:hAnsi="Times New Roman" w:cs="Times New Roman"/>
          <w:sz w:val="24"/>
          <w:szCs w:val="24"/>
        </w:rPr>
        <w:t xml:space="preserve">, and tryptic soy broth </w:t>
      </w:r>
      <w:r w:rsidR="00F01874" w:rsidRPr="00427447">
        <w:rPr>
          <w:rFonts w:ascii="Times New Roman" w:hAnsi="Times New Roman" w:cs="Times New Roman"/>
          <w:sz w:val="24"/>
          <w:szCs w:val="24"/>
        </w:rPr>
        <w:t xml:space="preserve">(TSB) </w:t>
      </w:r>
      <w:r w:rsidR="00FC19C1" w:rsidRPr="00427447">
        <w:rPr>
          <w:rFonts w:ascii="Times New Roman" w:hAnsi="Times New Roman" w:cs="Times New Roman"/>
          <w:sz w:val="24"/>
          <w:szCs w:val="24"/>
        </w:rPr>
        <w:t>for both fungi and aerobic bacteria.</w:t>
      </w:r>
      <w:r w:rsidR="002443EC" w:rsidRPr="00427447">
        <w:rPr>
          <w:rFonts w:ascii="Times New Roman" w:hAnsi="Times New Roman" w:cs="Times New Roman"/>
          <w:sz w:val="24"/>
          <w:szCs w:val="24"/>
        </w:rPr>
        <w:t xml:space="preserve"> Both culture media were prepared according to manufacturer instructions, then autoclaved.</w:t>
      </w:r>
      <w:r w:rsidR="00660934" w:rsidRPr="00427447">
        <w:rPr>
          <w:rFonts w:ascii="Times New Roman" w:hAnsi="Times New Roman" w:cs="Times New Roman"/>
          <w:sz w:val="24"/>
          <w:szCs w:val="24"/>
        </w:rPr>
        <w:t xml:space="preserve"> </w:t>
      </w:r>
      <w:r w:rsidR="00B42A91" w:rsidRPr="00427447">
        <w:rPr>
          <w:rFonts w:ascii="Times New Roman" w:hAnsi="Times New Roman" w:cs="Times New Roman"/>
          <w:sz w:val="24"/>
          <w:szCs w:val="24"/>
        </w:rPr>
        <w:t xml:space="preserve">A 1.5 mL of AgNPs solution </w:t>
      </w:r>
      <w:r w:rsidR="009523BB" w:rsidRPr="00427447">
        <w:rPr>
          <w:rFonts w:ascii="Times New Roman" w:hAnsi="Times New Roman" w:cs="Times New Roman"/>
          <w:sz w:val="24"/>
          <w:szCs w:val="24"/>
        </w:rPr>
        <w:t>was used to inoculate e</w:t>
      </w:r>
      <w:r w:rsidR="00660934" w:rsidRPr="00427447">
        <w:rPr>
          <w:rFonts w:ascii="Times New Roman" w:hAnsi="Times New Roman" w:cs="Times New Roman"/>
          <w:sz w:val="24"/>
          <w:szCs w:val="24"/>
        </w:rPr>
        <w:t>ach medium (100 m</w:t>
      </w:r>
      <w:r w:rsidR="00FA1F2F" w:rsidRPr="00427447">
        <w:rPr>
          <w:rFonts w:ascii="Times New Roman" w:hAnsi="Times New Roman" w:cs="Times New Roman"/>
          <w:sz w:val="24"/>
          <w:szCs w:val="24"/>
        </w:rPr>
        <w:t>L</w:t>
      </w:r>
      <w:r w:rsidR="00660934" w:rsidRPr="00427447">
        <w:rPr>
          <w:rFonts w:ascii="Times New Roman" w:hAnsi="Times New Roman" w:cs="Times New Roman"/>
          <w:sz w:val="24"/>
          <w:szCs w:val="24"/>
        </w:rPr>
        <w:t xml:space="preserve">) and incubated at </w:t>
      </w:r>
      <w:r w:rsidR="00A64348" w:rsidRPr="00427447">
        <w:rPr>
          <w:rFonts w:ascii="Times New Roman" w:hAnsi="Times New Roman" w:cs="Times New Roman"/>
          <w:sz w:val="24"/>
          <w:szCs w:val="24"/>
        </w:rPr>
        <w:t xml:space="preserve">32.5 ± 2.5℃ </w:t>
      </w:r>
      <w:r w:rsidR="00FE04C5" w:rsidRPr="00427447">
        <w:rPr>
          <w:rFonts w:ascii="Times New Roman" w:hAnsi="Times New Roman" w:cs="Times New Roman"/>
          <w:sz w:val="24"/>
          <w:szCs w:val="24"/>
        </w:rPr>
        <w:t>and 22.5 ± 2.5℃ for FTM and TSB, respectively for 7 days.</w:t>
      </w:r>
      <w:r w:rsidR="007D328A" w:rsidRPr="00427447">
        <w:rPr>
          <w:rFonts w:ascii="Times New Roman" w:hAnsi="Times New Roman" w:cs="Times New Roman"/>
          <w:sz w:val="24"/>
          <w:szCs w:val="24"/>
        </w:rPr>
        <w:t xml:space="preserve"> Uninoculated media (100 </w:t>
      </w:r>
      <w:r w:rsidR="00FA1F2F" w:rsidRPr="00427447">
        <w:rPr>
          <w:rFonts w:ascii="Times New Roman" w:hAnsi="Times New Roman" w:cs="Times New Roman"/>
          <w:sz w:val="24"/>
          <w:szCs w:val="24"/>
        </w:rPr>
        <w:t>mL</w:t>
      </w:r>
      <w:r w:rsidR="007D328A" w:rsidRPr="00427447">
        <w:rPr>
          <w:rFonts w:ascii="Times New Roman" w:hAnsi="Times New Roman" w:cs="Times New Roman"/>
          <w:sz w:val="24"/>
          <w:szCs w:val="24"/>
        </w:rPr>
        <w:t xml:space="preserve">) were </w:t>
      </w:r>
      <w:r w:rsidR="005376ED" w:rsidRPr="00427447">
        <w:rPr>
          <w:rFonts w:ascii="Times New Roman" w:hAnsi="Times New Roman" w:cs="Times New Roman"/>
          <w:sz w:val="24"/>
          <w:szCs w:val="24"/>
        </w:rPr>
        <w:t>served</w:t>
      </w:r>
      <w:r w:rsidR="007D328A" w:rsidRPr="00427447">
        <w:rPr>
          <w:rFonts w:ascii="Times New Roman" w:hAnsi="Times New Roman" w:cs="Times New Roman"/>
          <w:sz w:val="24"/>
          <w:szCs w:val="24"/>
        </w:rPr>
        <w:t xml:space="preserve"> as negative control and subjected to </w:t>
      </w:r>
      <w:r w:rsidR="005376ED" w:rsidRPr="00427447">
        <w:rPr>
          <w:rFonts w:ascii="Times New Roman" w:hAnsi="Times New Roman" w:cs="Times New Roman"/>
          <w:sz w:val="24"/>
          <w:szCs w:val="24"/>
        </w:rPr>
        <w:t xml:space="preserve">identical </w:t>
      </w:r>
      <w:r w:rsidR="007D328A" w:rsidRPr="00427447">
        <w:rPr>
          <w:rFonts w:ascii="Times New Roman" w:hAnsi="Times New Roman" w:cs="Times New Roman"/>
          <w:sz w:val="24"/>
          <w:szCs w:val="24"/>
        </w:rPr>
        <w:t xml:space="preserve">incubation </w:t>
      </w:r>
      <w:r w:rsidR="00152AFE" w:rsidRPr="00427447">
        <w:rPr>
          <w:rFonts w:ascii="Times New Roman" w:hAnsi="Times New Roman" w:cs="Times New Roman"/>
          <w:sz w:val="24"/>
          <w:szCs w:val="24"/>
        </w:rPr>
        <w:t>circumstances</w:t>
      </w:r>
      <w:r w:rsidR="007D328A" w:rsidRPr="00427447">
        <w:rPr>
          <w:rFonts w:ascii="Times New Roman" w:hAnsi="Times New Roman" w:cs="Times New Roman"/>
          <w:sz w:val="24"/>
          <w:szCs w:val="24"/>
        </w:rPr>
        <w:t>.</w:t>
      </w:r>
    </w:p>
    <w:p w14:paraId="13761C83" w14:textId="77777777" w:rsidR="005A50D5" w:rsidRPr="00427447" w:rsidRDefault="009F55F2"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 xml:space="preserve">Antibacterial </w:t>
      </w:r>
      <w:r w:rsidR="001F43A0" w:rsidRPr="00427447">
        <w:rPr>
          <w:rFonts w:ascii="Times New Roman" w:hAnsi="Times New Roman" w:cs="Times New Roman"/>
          <w:b/>
          <w:bCs/>
          <w:sz w:val="24"/>
          <w:szCs w:val="24"/>
        </w:rPr>
        <w:t xml:space="preserve">activity of </w:t>
      </w:r>
      <w:r w:rsidRPr="00427447">
        <w:rPr>
          <w:rFonts w:ascii="Times New Roman" w:hAnsi="Times New Roman" w:cs="Times New Roman"/>
          <w:b/>
          <w:bCs/>
          <w:sz w:val="24"/>
          <w:szCs w:val="24"/>
        </w:rPr>
        <w:t>AgNPs</w:t>
      </w:r>
    </w:p>
    <w:p w14:paraId="353094B3" w14:textId="7EAB1587" w:rsidR="009345C7" w:rsidRPr="00427447" w:rsidRDefault="009345C7" w:rsidP="00152AF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The antibacterial </w:t>
      </w:r>
      <w:r w:rsidR="00152AFE" w:rsidRPr="00427447">
        <w:rPr>
          <w:rFonts w:ascii="Times New Roman" w:hAnsi="Times New Roman" w:cs="Times New Roman"/>
          <w:sz w:val="24"/>
          <w:szCs w:val="24"/>
        </w:rPr>
        <w:t xml:space="preserve">effectiveness </w:t>
      </w:r>
      <w:r w:rsidRPr="00427447">
        <w:rPr>
          <w:rFonts w:ascii="Times New Roman" w:hAnsi="Times New Roman" w:cs="Times New Roman"/>
          <w:sz w:val="24"/>
          <w:szCs w:val="24"/>
        </w:rPr>
        <w:t xml:space="preserve">was performed </w:t>
      </w:r>
      <w:r w:rsidR="00010C99" w:rsidRPr="00427447">
        <w:rPr>
          <w:rFonts w:ascii="Times New Roman" w:hAnsi="Times New Roman" w:cs="Times New Roman"/>
          <w:sz w:val="24"/>
          <w:szCs w:val="24"/>
        </w:rPr>
        <w:t xml:space="preserve">in compliance with the Laboratory Standard Institute of Clinical and Health </w:t>
      </w:r>
      <w:r w:rsidRPr="00427447">
        <w:rPr>
          <w:rFonts w:ascii="Times New Roman" w:hAnsi="Times New Roman" w:cs="Times New Roman"/>
          <w:sz w:val="24"/>
          <w:szCs w:val="24"/>
        </w:rPr>
        <w:t xml:space="preserve">instructions </w:t>
      </w:r>
      <w:r w:rsidR="00C31484" w:rsidRPr="00427447">
        <w:rPr>
          <w:rFonts w:ascii="Times New Roman" w:hAnsi="Times New Roman" w:cs="Times New Roman"/>
          <w:color w:val="003399"/>
          <w:sz w:val="24"/>
          <w:szCs w:val="24"/>
        </w:rPr>
        <w:t>[3</w:t>
      </w:r>
      <w:r w:rsidR="008E4BED" w:rsidRPr="00427447">
        <w:rPr>
          <w:rFonts w:ascii="Times New Roman" w:hAnsi="Times New Roman" w:cs="Times New Roman"/>
          <w:color w:val="003399"/>
          <w:sz w:val="24"/>
          <w:szCs w:val="24"/>
        </w:rPr>
        <w:t>7</w:t>
      </w:r>
      <w:r w:rsidR="00C31484" w:rsidRPr="00427447">
        <w:rPr>
          <w:rFonts w:ascii="Times New Roman" w:hAnsi="Times New Roman" w:cs="Times New Roman"/>
          <w:color w:val="003399"/>
          <w:sz w:val="24"/>
          <w:szCs w:val="24"/>
        </w:rPr>
        <w:t>]</w:t>
      </w:r>
      <w:r w:rsidR="00C31484" w:rsidRPr="00427447">
        <w:rPr>
          <w:rFonts w:ascii="Times New Roman" w:hAnsi="Times New Roman" w:cs="Times New Roman"/>
          <w:sz w:val="24"/>
          <w:szCs w:val="24"/>
        </w:rPr>
        <w:t xml:space="preserve"> </w:t>
      </w:r>
      <w:r w:rsidRPr="00427447">
        <w:rPr>
          <w:rFonts w:ascii="Times New Roman" w:hAnsi="Times New Roman" w:cs="Times New Roman"/>
          <w:sz w:val="24"/>
          <w:szCs w:val="24"/>
        </w:rPr>
        <w:t>as follows.</w:t>
      </w:r>
    </w:p>
    <w:p w14:paraId="23C558F7" w14:textId="77777777" w:rsidR="0068588C" w:rsidRPr="00427447" w:rsidRDefault="0068588C"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Preparing Inoculum (colony Suspension Method)</w:t>
      </w:r>
    </w:p>
    <w:p w14:paraId="64F2CF93" w14:textId="531A38C3" w:rsidR="00233324" w:rsidRPr="00427447" w:rsidRDefault="000B69FE" w:rsidP="00152AF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lastRenderedPageBreak/>
        <w:t>To achieve overnight (16–18 h) cultures at 37 °C± 1.0, fresh colonies of pathogenic Gram-negative and Gram-positive bacteria (</w:t>
      </w:r>
      <w:r w:rsidRPr="00427447">
        <w:rPr>
          <w:rFonts w:ascii="Times New Roman" w:hAnsi="Times New Roman" w:cs="Times New Roman"/>
          <w:i/>
          <w:iCs/>
          <w:sz w:val="24"/>
          <w:szCs w:val="24"/>
        </w:rPr>
        <w:t>E</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Coli</w:t>
      </w:r>
      <w:r w:rsidRPr="00427447">
        <w:rPr>
          <w:rFonts w:ascii="Times New Roman" w:hAnsi="Times New Roman" w:cs="Times New Roman"/>
          <w:sz w:val="24"/>
          <w:szCs w:val="24"/>
        </w:rPr>
        <w:t xml:space="preserve"> ‘ATCC 25922’, </w:t>
      </w:r>
      <w:r w:rsidRPr="00427447">
        <w:rPr>
          <w:rFonts w:ascii="Times New Roman" w:hAnsi="Times New Roman" w:cs="Times New Roman"/>
          <w:i/>
          <w:iCs/>
          <w:sz w:val="24"/>
          <w:szCs w:val="24"/>
        </w:rPr>
        <w:t>S</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typhimurium</w:t>
      </w:r>
      <w:r w:rsidRPr="00427447">
        <w:rPr>
          <w:rFonts w:ascii="Times New Roman" w:hAnsi="Times New Roman" w:cs="Times New Roman"/>
          <w:sz w:val="24"/>
          <w:szCs w:val="24"/>
        </w:rPr>
        <w:t xml:space="preserve"> ‘ATCC 14028’, </w:t>
      </w:r>
      <w:r w:rsidRPr="00427447">
        <w:rPr>
          <w:rFonts w:ascii="Times New Roman" w:hAnsi="Times New Roman" w:cs="Times New Roman"/>
          <w:i/>
          <w:iCs/>
          <w:sz w:val="24"/>
          <w:szCs w:val="24"/>
        </w:rPr>
        <w:t>B</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subtilis</w:t>
      </w:r>
      <w:r w:rsidRPr="00427447">
        <w:rPr>
          <w:rFonts w:ascii="Times New Roman" w:hAnsi="Times New Roman" w:cs="Times New Roman"/>
          <w:sz w:val="24"/>
          <w:szCs w:val="24"/>
        </w:rPr>
        <w:t xml:space="preserve"> ‘ATCC 6633’, and </w:t>
      </w:r>
      <w:r w:rsidRPr="00427447">
        <w:rPr>
          <w:rFonts w:ascii="Times New Roman" w:hAnsi="Times New Roman" w:cs="Times New Roman"/>
          <w:i/>
          <w:iCs/>
          <w:sz w:val="24"/>
          <w:szCs w:val="24"/>
        </w:rPr>
        <w:t>S</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aureus</w:t>
      </w:r>
      <w:r w:rsidRPr="00427447">
        <w:rPr>
          <w:rFonts w:ascii="Times New Roman" w:hAnsi="Times New Roman" w:cs="Times New Roman"/>
          <w:sz w:val="24"/>
          <w:szCs w:val="24"/>
        </w:rPr>
        <w:t xml:space="preserve"> ‘ATCC 25923’) were cultured in 10 mL Luria Broth (LB)</w:t>
      </w:r>
      <w:r w:rsidR="00233324" w:rsidRPr="00427447">
        <w:rPr>
          <w:rFonts w:ascii="Times New Roman" w:hAnsi="Times New Roman" w:cs="Times New Roman"/>
          <w:sz w:val="24"/>
          <w:szCs w:val="24"/>
        </w:rPr>
        <w:t xml:space="preserve">, except for </w:t>
      </w:r>
      <w:r w:rsidR="00233324" w:rsidRPr="00427447">
        <w:rPr>
          <w:rFonts w:ascii="Times New Roman" w:hAnsi="Times New Roman" w:cs="Times New Roman"/>
          <w:i/>
          <w:iCs/>
          <w:sz w:val="24"/>
          <w:szCs w:val="24"/>
        </w:rPr>
        <w:t>B</w:t>
      </w:r>
      <w:r w:rsidR="005F5570" w:rsidRPr="00427447">
        <w:rPr>
          <w:rFonts w:ascii="Times New Roman" w:hAnsi="Times New Roman" w:cs="Times New Roman"/>
          <w:sz w:val="24"/>
          <w:szCs w:val="24"/>
        </w:rPr>
        <w:t>.</w:t>
      </w:r>
      <w:r w:rsidR="00233324" w:rsidRPr="00427447">
        <w:rPr>
          <w:rFonts w:ascii="Times New Roman" w:hAnsi="Times New Roman" w:cs="Times New Roman"/>
          <w:i/>
          <w:iCs/>
          <w:sz w:val="24"/>
          <w:szCs w:val="24"/>
        </w:rPr>
        <w:t xml:space="preserve"> subtilis</w:t>
      </w:r>
      <w:r w:rsidR="00233324" w:rsidRPr="00427447">
        <w:rPr>
          <w:rFonts w:ascii="Times New Roman" w:hAnsi="Times New Roman" w:cs="Times New Roman"/>
          <w:sz w:val="24"/>
          <w:szCs w:val="24"/>
        </w:rPr>
        <w:t xml:space="preserve"> which was incubated at 30 ℃ ± 1.0. Suspensions were </w:t>
      </w:r>
      <w:r w:rsidR="00152AFE" w:rsidRPr="00427447">
        <w:rPr>
          <w:rFonts w:ascii="Times New Roman" w:hAnsi="Times New Roman" w:cs="Times New Roman"/>
          <w:sz w:val="24"/>
          <w:szCs w:val="24"/>
        </w:rPr>
        <w:t>calibrated</w:t>
      </w:r>
      <w:r w:rsidR="00233324" w:rsidRPr="00427447">
        <w:rPr>
          <w:rFonts w:ascii="Times New Roman" w:hAnsi="Times New Roman" w:cs="Times New Roman"/>
          <w:sz w:val="24"/>
          <w:szCs w:val="24"/>
        </w:rPr>
        <w:t xml:space="preserve"> </w:t>
      </w:r>
      <w:r w:rsidR="00A8403D" w:rsidRPr="00427447">
        <w:rPr>
          <w:rFonts w:ascii="Times New Roman" w:hAnsi="Times New Roman" w:cs="Times New Roman"/>
          <w:sz w:val="24"/>
          <w:szCs w:val="24"/>
        </w:rPr>
        <w:t xml:space="preserve">using the DensiCHEK© optical instrument to a turbidity that matches each strain's 0.5 McFarland standard </w:t>
      </w:r>
      <w:r w:rsidR="00233324" w:rsidRPr="00427447">
        <w:rPr>
          <w:rFonts w:ascii="Times New Roman" w:hAnsi="Times New Roman" w:cs="Times New Roman"/>
          <w:sz w:val="24"/>
          <w:szCs w:val="24"/>
        </w:rPr>
        <w:t xml:space="preserve">at a wavelength of 600 nm. </w:t>
      </w:r>
      <w:r w:rsidR="00223A70" w:rsidRPr="00427447">
        <w:rPr>
          <w:rFonts w:ascii="Times New Roman" w:hAnsi="Times New Roman" w:cs="Times New Roman"/>
          <w:sz w:val="24"/>
          <w:szCs w:val="24"/>
        </w:rPr>
        <w:t>By introducing 1 mL of inoculum into 150 mL of Muller Hinton broth</w:t>
      </w:r>
      <w:r w:rsidR="00305361" w:rsidRPr="00427447">
        <w:rPr>
          <w:rFonts w:ascii="Times New Roman" w:hAnsi="Times New Roman" w:cs="Times New Roman"/>
          <w:sz w:val="24"/>
          <w:szCs w:val="24"/>
        </w:rPr>
        <w:t xml:space="preserve"> (MHB)</w:t>
      </w:r>
      <w:r w:rsidR="00223A70" w:rsidRPr="00427447">
        <w:rPr>
          <w:rFonts w:ascii="Times New Roman" w:hAnsi="Times New Roman" w:cs="Times New Roman"/>
          <w:sz w:val="24"/>
          <w:szCs w:val="24"/>
        </w:rPr>
        <w:t xml:space="preserve">, suspensions were diluted </w:t>
      </w:r>
      <w:r w:rsidR="00233324" w:rsidRPr="00427447">
        <w:rPr>
          <w:rFonts w:ascii="Times New Roman" w:hAnsi="Times New Roman" w:cs="Times New Roman"/>
          <w:sz w:val="24"/>
          <w:szCs w:val="24"/>
        </w:rPr>
        <w:t>(~ 1.0 X 10</w:t>
      </w:r>
      <w:r w:rsidR="00233324" w:rsidRPr="00427447">
        <w:rPr>
          <w:rFonts w:ascii="Times New Roman" w:hAnsi="Times New Roman" w:cs="Times New Roman"/>
          <w:sz w:val="24"/>
          <w:szCs w:val="24"/>
          <w:vertAlign w:val="superscript"/>
        </w:rPr>
        <w:t>6</w:t>
      </w:r>
      <w:r w:rsidR="00233324" w:rsidRPr="00427447">
        <w:rPr>
          <w:rFonts w:ascii="Times New Roman" w:hAnsi="Times New Roman" w:cs="Times New Roman"/>
          <w:sz w:val="24"/>
          <w:szCs w:val="24"/>
        </w:rPr>
        <w:t xml:space="preserve"> </w:t>
      </w:r>
      <w:r w:rsidR="00794CCC" w:rsidRPr="00427447">
        <w:rPr>
          <w:rFonts w:ascii="Times New Roman" w:hAnsi="Times New Roman" w:cs="Times New Roman"/>
          <w:sz w:val="24"/>
          <w:szCs w:val="24"/>
        </w:rPr>
        <w:t>colony forming unit per milliliter</w:t>
      </w:r>
      <w:r w:rsidR="00233324" w:rsidRPr="00427447">
        <w:rPr>
          <w:rFonts w:ascii="Times New Roman" w:hAnsi="Times New Roman" w:cs="Times New Roman"/>
          <w:sz w:val="24"/>
          <w:szCs w:val="24"/>
        </w:rPr>
        <w:t xml:space="preserve">. Hence, any subsequent 1:2 dilution will result </w:t>
      </w:r>
      <w:r w:rsidR="001711F9" w:rsidRPr="00427447">
        <w:rPr>
          <w:rFonts w:ascii="Times New Roman" w:hAnsi="Times New Roman" w:cs="Times New Roman"/>
          <w:sz w:val="24"/>
          <w:szCs w:val="24"/>
        </w:rPr>
        <w:t>a</w:t>
      </w:r>
      <w:r w:rsidR="00233324" w:rsidRPr="00427447">
        <w:rPr>
          <w:rFonts w:ascii="Times New Roman" w:hAnsi="Times New Roman" w:cs="Times New Roman"/>
          <w:sz w:val="24"/>
          <w:szCs w:val="24"/>
        </w:rPr>
        <w:t xml:space="preserve"> 5.0 X 10</w:t>
      </w:r>
      <w:r w:rsidR="00233324" w:rsidRPr="00427447">
        <w:rPr>
          <w:rFonts w:ascii="Times New Roman" w:hAnsi="Times New Roman" w:cs="Times New Roman"/>
          <w:sz w:val="24"/>
          <w:szCs w:val="24"/>
          <w:vertAlign w:val="superscript"/>
        </w:rPr>
        <w:t>5</w:t>
      </w:r>
      <w:r w:rsidR="00233324" w:rsidRPr="00427447">
        <w:rPr>
          <w:rFonts w:ascii="Times New Roman" w:hAnsi="Times New Roman" w:cs="Times New Roman"/>
          <w:sz w:val="24"/>
          <w:szCs w:val="24"/>
        </w:rPr>
        <w:t xml:space="preserve"> CFU/well.</w:t>
      </w:r>
    </w:p>
    <w:p w14:paraId="52121E0E" w14:textId="77777777" w:rsidR="00EA0BDB" w:rsidRPr="00427447" w:rsidRDefault="00EA0BDB" w:rsidP="009345C7">
      <w:pPr>
        <w:pStyle w:val="Default"/>
        <w:jc w:val="both"/>
        <w:rPr>
          <w:b/>
          <w:bCs/>
        </w:rPr>
      </w:pPr>
      <w:r w:rsidRPr="00427447">
        <w:rPr>
          <w:b/>
          <w:bCs/>
        </w:rPr>
        <w:t xml:space="preserve">Broth Macrodilution Method </w:t>
      </w:r>
    </w:p>
    <w:p w14:paraId="1C17EF42" w14:textId="77777777" w:rsidR="00EE382E" w:rsidRPr="00427447" w:rsidRDefault="00EE382E" w:rsidP="009345C7">
      <w:pPr>
        <w:pStyle w:val="Default"/>
        <w:jc w:val="both"/>
        <w:rPr>
          <w:b/>
          <w:bCs/>
        </w:rPr>
      </w:pPr>
    </w:p>
    <w:p w14:paraId="5D42673B" w14:textId="77777777" w:rsidR="00233324" w:rsidRPr="00427447" w:rsidRDefault="00EE382E" w:rsidP="009345C7">
      <w:pPr>
        <w:pStyle w:val="Default"/>
        <w:spacing w:line="480" w:lineRule="auto"/>
        <w:jc w:val="both"/>
      </w:pPr>
      <w:r w:rsidRPr="00427447">
        <w:t>In a Corning™ Costar™ Flat Bottom Cell Culture Microplates (24 wells) 1.0 m</w:t>
      </w:r>
      <w:r w:rsidR="00FA1F2F" w:rsidRPr="00427447">
        <w:t>L</w:t>
      </w:r>
      <w:r w:rsidRPr="00427447">
        <w:t xml:space="preserve"> of Muller Hinton broth (MHB) was applied into all testing wells except the first one. </w:t>
      </w:r>
      <w:r w:rsidR="00233324" w:rsidRPr="00427447">
        <w:t>Where, the first well is loaded by undiluted 2 mL AgNPs (80 µg/mL). Then a subsequent dilution of AgNPs was made by transferring 1 mL from the first well to the next one (1.0 mL MHB + 1.0 mL AgNPs) and mixed well by pipetting. This step is repeated in the following wells to get a nine AgNPs concentrations (40, 20, 10, 5, 2.5, 1.25, 0.625, 0.3125, and 0.156 µg/mL).</w:t>
      </w:r>
    </w:p>
    <w:p w14:paraId="577F1B5F" w14:textId="032CA893" w:rsidR="00233324" w:rsidRPr="00427447" w:rsidRDefault="00233324" w:rsidP="0059390A">
      <w:pPr>
        <w:pStyle w:val="Default"/>
        <w:spacing w:line="480" w:lineRule="auto"/>
        <w:jc w:val="both"/>
      </w:pPr>
      <w:r w:rsidRPr="00427447">
        <w:t>After that, an inoculum of</w:t>
      </w:r>
      <w:r w:rsidR="00507F13" w:rsidRPr="00427447">
        <w:t xml:space="preserve"> 1 mL</w:t>
      </w:r>
      <w:r w:rsidRPr="00427447">
        <w:t xml:space="preserve"> each bacterial </w:t>
      </w:r>
      <w:r w:rsidR="00507F13" w:rsidRPr="00427447">
        <w:t>broth</w:t>
      </w:r>
      <w:r w:rsidRPr="00427447">
        <w:t xml:space="preserve"> was used </w:t>
      </w:r>
      <w:r w:rsidR="00EA5730" w:rsidRPr="00427447">
        <w:t>for inoculating</w:t>
      </w:r>
      <w:r w:rsidRPr="00427447">
        <w:t xml:space="preserve"> the tested wells (final concentration 5.0 × 105 CF</w:t>
      </w:r>
      <w:r w:rsidR="0059390A" w:rsidRPr="00427447">
        <w:t xml:space="preserve">U/well). In order to verify inoculum density, 1.0 mL of each bacterial suspension was simultaneously diluted and cultivated (externally). </w:t>
      </w:r>
      <w:r w:rsidR="00EA5730" w:rsidRPr="00427447">
        <w:t>C</w:t>
      </w:r>
      <w:r w:rsidRPr="00427447">
        <w:t>ontrols</w:t>
      </w:r>
      <w:r w:rsidR="00EA5730" w:rsidRPr="00427447">
        <w:t xml:space="preserve"> (Positive and negative)</w:t>
      </w:r>
      <w:r w:rsidRPr="00427447">
        <w:t xml:space="preserve"> were prepared in each sample</w:t>
      </w:r>
      <w:r w:rsidR="003D6598" w:rsidRPr="00427447">
        <w:t xml:space="preserve"> per </w:t>
      </w:r>
      <w:r w:rsidRPr="00427447">
        <w:t xml:space="preserve">plate. </w:t>
      </w:r>
      <w:r w:rsidR="000B7DE7" w:rsidRPr="00427447">
        <w:t>Broth was the only negative control and gentamicin was tested against all bacterial strains as the positive control</w:t>
      </w:r>
      <w:r w:rsidRPr="00427447">
        <w:t xml:space="preserve">. Also, a growth control was performed in a well containing the broth and the bacteria without AgNPs. </w:t>
      </w:r>
      <w:r w:rsidR="00413DB9" w:rsidRPr="00427447">
        <w:t>For twenty-four hours, each microplate was incubated at 3</w:t>
      </w:r>
      <w:r w:rsidR="00C96C2E" w:rsidRPr="00427447">
        <w:t>6</w:t>
      </w:r>
      <w:r w:rsidR="00413DB9" w:rsidRPr="00427447">
        <w:t xml:space="preserve"> °C ± </w:t>
      </w:r>
      <w:r w:rsidR="00C96C2E" w:rsidRPr="00427447">
        <w:t>2</w:t>
      </w:r>
      <w:r w:rsidR="00413DB9" w:rsidRPr="00427447">
        <w:t xml:space="preserve">, </w:t>
      </w:r>
      <w:r w:rsidRPr="00427447">
        <w:t xml:space="preserve">except for </w:t>
      </w:r>
      <w:r w:rsidRPr="00427447">
        <w:rPr>
          <w:i/>
          <w:iCs/>
        </w:rPr>
        <w:t>B</w:t>
      </w:r>
      <w:r w:rsidR="00413DB9" w:rsidRPr="00427447">
        <w:t>.</w:t>
      </w:r>
      <w:r w:rsidRPr="00427447">
        <w:rPr>
          <w:i/>
          <w:iCs/>
        </w:rPr>
        <w:t xml:space="preserve"> subtilis</w:t>
      </w:r>
      <w:r w:rsidRPr="00427447">
        <w:t xml:space="preserve"> which was </w:t>
      </w:r>
      <w:r w:rsidRPr="00427447">
        <w:lastRenderedPageBreak/>
        <w:t xml:space="preserve">incubated at 30 ℃± 1. </w:t>
      </w:r>
      <w:r w:rsidR="00A44A62" w:rsidRPr="00427447">
        <w:t>Determining t</w:t>
      </w:r>
      <w:r w:rsidRPr="00427447">
        <w:t xml:space="preserve">he minimal inhibitory concentration (MIC) was </w:t>
      </w:r>
      <w:r w:rsidR="00A44A62" w:rsidRPr="00427447">
        <w:t>achieved</w:t>
      </w:r>
      <w:r w:rsidRPr="00427447">
        <w:t xml:space="preserve"> by </w:t>
      </w:r>
      <w:r w:rsidR="00D73A39" w:rsidRPr="00427447">
        <w:t>finding a concentration level that, in comparison to the growth control, suppresses ≥80% of growth</w:t>
      </w:r>
      <w:r w:rsidRPr="00427447">
        <w:t>.</w:t>
      </w:r>
    </w:p>
    <w:p w14:paraId="4249FCA7" w14:textId="7C910722" w:rsidR="00E84FA6" w:rsidRPr="00427447" w:rsidRDefault="00EB0EAC"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 xml:space="preserve">Cell cycle </w:t>
      </w:r>
      <w:r w:rsidR="0080528B" w:rsidRPr="00427447">
        <w:rPr>
          <w:rFonts w:ascii="Times New Roman" w:hAnsi="Times New Roman" w:cs="Times New Roman"/>
          <w:b/>
          <w:bCs/>
          <w:sz w:val="24"/>
          <w:szCs w:val="24"/>
        </w:rPr>
        <w:t>test</w:t>
      </w:r>
      <w:r w:rsidRPr="00427447">
        <w:rPr>
          <w:rFonts w:ascii="Times New Roman" w:hAnsi="Times New Roman" w:cs="Times New Roman"/>
          <w:b/>
          <w:bCs/>
          <w:sz w:val="24"/>
          <w:szCs w:val="24"/>
        </w:rPr>
        <w:t xml:space="preserve"> of </w:t>
      </w:r>
      <w:r w:rsidR="003A7276" w:rsidRPr="00427447">
        <w:rPr>
          <w:rFonts w:ascii="Times New Roman" w:hAnsi="Times New Roman" w:cs="Times New Roman"/>
          <w:b/>
          <w:bCs/>
          <w:sz w:val="24"/>
          <w:szCs w:val="24"/>
        </w:rPr>
        <w:t>‘</w:t>
      </w:r>
      <w:r w:rsidRPr="00427447">
        <w:rPr>
          <w:rFonts w:ascii="Times New Roman" w:hAnsi="Times New Roman" w:cs="Times New Roman"/>
          <w:b/>
          <w:bCs/>
          <w:sz w:val="24"/>
          <w:szCs w:val="24"/>
        </w:rPr>
        <w:t>MCF-7</w:t>
      </w:r>
      <w:r w:rsidR="003A7276" w:rsidRPr="00427447">
        <w:rPr>
          <w:rFonts w:ascii="Times New Roman" w:hAnsi="Times New Roman" w:cs="Times New Roman"/>
          <w:b/>
          <w:bCs/>
          <w:sz w:val="24"/>
          <w:szCs w:val="24"/>
        </w:rPr>
        <w:t>’</w:t>
      </w:r>
      <w:r w:rsidR="00D45AE9" w:rsidRPr="00427447">
        <w:rPr>
          <w:rFonts w:ascii="Times New Roman" w:hAnsi="Times New Roman" w:cs="Times New Roman"/>
          <w:b/>
          <w:bCs/>
          <w:sz w:val="24"/>
          <w:szCs w:val="24"/>
        </w:rPr>
        <w:t xml:space="preserve"> </w:t>
      </w:r>
      <w:r w:rsidR="00364964" w:rsidRPr="00427447">
        <w:rPr>
          <w:rFonts w:ascii="Times New Roman" w:hAnsi="Times New Roman" w:cs="Times New Roman"/>
          <w:b/>
          <w:bCs/>
          <w:sz w:val="24"/>
          <w:szCs w:val="24"/>
        </w:rPr>
        <w:t>using AgNPs</w:t>
      </w:r>
    </w:p>
    <w:p w14:paraId="2B6E7726" w14:textId="77777777" w:rsidR="0090552C" w:rsidRPr="00427447" w:rsidRDefault="0090552C" w:rsidP="0090552C">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b/>
          <w:bCs/>
          <w:sz w:val="24"/>
          <w:szCs w:val="24"/>
        </w:rPr>
        <w:t>Cell culture preparation</w:t>
      </w:r>
    </w:p>
    <w:p w14:paraId="47DDB689" w14:textId="336DBA33" w:rsidR="00567B0F" w:rsidRPr="00427447" w:rsidRDefault="00A67032" w:rsidP="00A67032">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Distribution of </w:t>
      </w:r>
      <w:r w:rsidR="003A7276" w:rsidRPr="00427447">
        <w:rPr>
          <w:rFonts w:ascii="Times New Roman" w:hAnsi="Times New Roman" w:cs="Times New Roman"/>
          <w:sz w:val="24"/>
          <w:szCs w:val="24"/>
        </w:rPr>
        <w:t>‘</w:t>
      </w:r>
      <w:r w:rsidRPr="00427447">
        <w:rPr>
          <w:rFonts w:ascii="Times New Roman" w:hAnsi="Times New Roman" w:cs="Times New Roman"/>
          <w:sz w:val="24"/>
          <w:szCs w:val="24"/>
        </w:rPr>
        <w:t>MCF-7</w:t>
      </w:r>
      <w:r w:rsidR="003A7276" w:rsidRPr="00427447">
        <w:rPr>
          <w:rFonts w:ascii="Times New Roman" w:hAnsi="Times New Roman" w:cs="Times New Roman"/>
          <w:sz w:val="24"/>
          <w:szCs w:val="24"/>
        </w:rPr>
        <w:t>’</w:t>
      </w:r>
      <w:r w:rsidRPr="00427447">
        <w:rPr>
          <w:rFonts w:ascii="Times New Roman" w:hAnsi="Times New Roman" w:cs="Times New Roman"/>
          <w:sz w:val="24"/>
          <w:szCs w:val="24"/>
        </w:rPr>
        <w:t xml:space="preserve"> cell cycle</w:t>
      </w:r>
      <w:r w:rsidR="00A057B2" w:rsidRPr="00427447">
        <w:rPr>
          <w:rFonts w:ascii="Times New Roman" w:hAnsi="Times New Roman" w:cs="Times New Roman"/>
          <w:sz w:val="24"/>
          <w:szCs w:val="24"/>
        </w:rPr>
        <w:t xml:space="preserve"> </w:t>
      </w:r>
      <w:r w:rsidR="003A52A5" w:rsidRPr="00427447">
        <w:rPr>
          <w:rFonts w:ascii="Times New Roman" w:hAnsi="Times New Roman" w:cs="Times New Roman"/>
          <w:sz w:val="24"/>
          <w:szCs w:val="24"/>
        </w:rPr>
        <w:t>was evaluated by measuring DNA contents according to the fluorescence intensity.</w:t>
      </w:r>
      <w:r w:rsidR="00B85504" w:rsidRPr="00427447">
        <w:rPr>
          <w:rFonts w:ascii="Times New Roman" w:hAnsi="Times New Roman" w:cs="Times New Roman"/>
          <w:sz w:val="24"/>
          <w:szCs w:val="24"/>
        </w:rPr>
        <w:t xml:space="preserve"> </w:t>
      </w:r>
      <w:r w:rsidR="00AC1A96" w:rsidRPr="00427447">
        <w:rPr>
          <w:rFonts w:ascii="Times New Roman" w:hAnsi="Times New Roman" w:cs="Times New Roman"/>
          <w:sz w:val="24"/>
          <w:szCs w:val="24"/>
        </w:rPr>
        <w:t xml:space="preserve">Modified Eagle Medium (DMEM) from Dulbecco is utilized to encourage the development of </w:t>
      </w:r>
      <w:r w:rsidR="003A7276" w:rsidRPr="00427447">
        <w:rPr>
          <w:rFonts w:ascii="Times New Roman" w:hAnsi="Times New Roman" w:cs="Times New Roman"/>
          <w:sz w:val="24"/>
          <w:szCs w:val="24"/>
        </w:rPr>
        <w:t>‘</w:t>
      </w:r>
      <w:r w:rsidR="00AC1A96" w:rsidRPr="00427447">
        <w:rPr>
          <w:rFonts w:ascii="Times New Roman" w:hAnsi="Times New Roman" w:cs="Times New Roman"/>
          <w:sz w:val="24"/>
          <w:szCs w:val="24"/>
        </w:rPr>
        <w:t>MCF-7</w:t>
      </w:r>
      <w:r w:rsidR="003A7276" w:rsidRPr="00427447">
        <w:rPr>
          <w:rFonts w:ascii="Times New Roman" w:hAnsi="Times New Roman" w:cs="Times New Roman"/>
          <w:sz w:val="24"/>
          <w:szCs w:val="24"/>
        </w:rPr>
        <w:t>’</w:t>
      </w:r>
      <w:r w:rsidR="00AC1A96" w:rsidRPr="00427447">
        <w:rPr>
          <w:rFonts w:ascii="Times New Roman" w:hAnsi="Times New Roman" w:cs="Times New Roman"/>
          <w:sz w:val="24"/>
          <w:szCs w:val="24"/>
        </w:rPr>
        <w:t xml:space="preserve"> breast cancer cell lines </w:t>
      </w:r>
      <w:r w:rsidR="007D4210" w:rsidRPr="00427447">
        <w:rPr>
          <w:rFonts w:ascii="Times New Roman" w:hAnsi="Times New Roman" w:cs="Times New Roman"/>
          <w:color w:val="003399"/>
          <w:sz w:val="24"/>
          <w:szCs w:val="24"/>
        </w:rPr>
        <w:t>[3</w:t>
      </w:r>
      <w:r w:rsidR="008E4BED" w:rsidRPr="00427447">
        <w:rPr>
          <w:rFonts w:ascii="Times New Roman" w:hAnsi="Times New Roman" w:cs="Times New Roman"/>
          <w:color w:val="003399"/>
          <w:sz w:val="24"/>
          <w:szCs w:val="24"/>
        </w:rPr>
        <w:t>8</w:t>
      </w:r>
      <w:r w:rsidR="00C31484" w:rsidRPr="00427447">
        <w:rPr>
          <w:rFonts w:ascii="Times New Roman" w:hAnsi="Times New Roman" w:cs="Times New Roman"/>
          <w:color w:val="003399"/>
          <w:sz w:val="24"/>
          <w:szCs w:val="24"/>
        </w:rPr>
        <w:t>]</w:t>
      </w:r>
      <w:r w:rsidR="00567B0F" w:rsidRPr="00427447">
        <w:rPr>
          <w:rFonts w:ascii="Times New Roman" w:hAnsi="Times New Roman" w:cs="Times New Roman"/>
          <w:sz w:val="24"/>
          <w:szCs w:val="24"/>
        </w:rPr>
        <w:t xml:space="preserve">. Ten percent of fetal bovine serum (FBS) is added to DMEM after heat-inactivation. </w:t>
      </w:r>
      <w:r w:rsidR="008172D8" w:rsidRPr="00427447">
        <w:rPr>
          <w:rFonts w:ascii="Times New Roman" w:hAnsi="Times New Roman" w:cs="Times New Roman"/>
          <w:sz w:val="24"/>
          <w:szCs w:val="24"/>
        </w:rPr>
        <w:t>Furthermore, a concentration of 80 mg/mL of streptomycin and 80 units/mL of penicillin were provided</w:t>
      </w:r>
      <w:r w:rsidR="00567B0F" w:rsidRPr="00427447">
        <w:rPr>
          <w:rFonts w:ascii="Times New Roman" w:hAnsi="Times New Roman" w:cs="Times New Roman"/>
          <w:sz w:val="24"/>
          <w:szCs w:val="24"/>
        </w:rPr>
        <w:t xml:space="preserve">. Cultures kept </w:t>
      </w:r>
      <w:r w:rsidR="008C5457" w:rsidRPr="00427447">
        <w:rPr>
          <w:rFonts w:ascii="Times New Roman" w:hAnsi="Times New Roman" w:cs="Times New Roman"/>
          <w:sz w:val="24"/>
          <w:szCs w:val="24"/>
        </w:rPr>
        <w:t>at 37 °C</w:t>
      </w:r>
      <w:r w:rsidR="00567B0F" w:rsidRPr="00427447">
        <w:rPr>
          <w:rFonts w:ascii="Times New Roman" w:hAnsi="Times New Roman" w:cs="Times New Roman"/>
          <w:sz w:val="24"/>
          <w:szCs w:val="24"/>
        </w:rPr>
        <w:t xml:space="preserve"> </w:t>
      </w:r>
      <w:r w:rsidR="008C5457" w:rsidRPr="00427447">
        <w:rPr>
          <w:rFonts w:ascii="Times New Roman" w:hAnsi="Times New Roman" w:cs="Times New Roman"/>
          <w:sz w:val="24"/>
          <w:szCs w:val="24"/>
        </w:rPr>
        <w:t xml:space="preserve">in </w:t>
      </w:r>
      <w:r w:rsidR="00567B0F" w:rsidRPr="00427447">
        <w:rPr>
          <w:rFonts w:ascii="Times New Roman" w:hAnsi="Times New Roman" w:cs="Times New Roman"/>
          <w:sz w:val="24"/>
          <w:szCs w:val="24"/>
        </w:rPr>
        <w:t>a carbon dioxide incubator</w:t>
      </w:r>
      <w:r w:rsidR="008C5457" w:rsidRPr="00427447">
        <w:rPr>
          <w:rFonts w:ascii="Times New Roman" w:hAnsi="Times New Roman" w:cs="Times New Roman"/>
          <w:sz w:val="24"/>
          <w:szCs w:val="24"/>
        </w:rPr>
        <w:t xml:space="preserve"> (5% CO</w:t>
      </w:r>
      <w:r w:rsidR="008C5457" w:rsidRPr="00427447">
        <w:rPr>
          <w:rFonts w:ascii="Times New Roman" w:hAnsi="Times New Roman" w:cs="Times New Roman"/>
          <w:sz w:val="24"/>
          <w:szCs w:val="24"/>
          <w:vertAlign w:val="subscript"/>
        </w:rPr>
        <w:t>2</w:t>
      </w:r>
      <w:r w:rsidR="008C5457" w:rsidRPr="00427447">
        <w:rPr>
          <w:rFonts w:ascii="Times New Roman" w:hAnsi="Times New Roman" w:cs="Times New Roman"/>
          <w:sz w:val="24"/>
          <w:szCs w:val="24"/>
        </w:rPr>
        <w:t>)</w:t>
      </w:r>
      <w:r w:rsidR="00567B0F" w:rsidRPr="00427447">
        <w:rPr>
          <w:rFonts w:ascii="Times New Roman" w:hAnsi="Times New Roman" w:cs="Times New Roman"/>
          <w:sz w:val="24"/>
          <w:szCs w:val="24"/>
        </w:rPr>
        <w:t xml:space="preserve"> (Heracell</w:t>
      </w:r>
      <w:r w:rsidR="00567B0F" w:rsidRPr="00427447">
        <w:rPr>
          <w:rFonts w:ascii="Times New Roman" w:hAnsi="Times New Roman" w:cs="Times New Roman"/>
          <w:sz w:val="24"/>
          <w:szCs w:val="24"/>
          <w:vertAlign w:val="superscript"/>
        </w:rPr>
        <w:t>®</w:t>
      </w:r>
      <w:r w:rsidR="00567B0F" w:rsidRPr="00427447">
        <w:rPr>
          <w:rFonts w:ascii="Times New Roman" w:hAnsi="Times New Roman" w:cs="Times New Roman"/>
          <w:sz w:val="24"/>
          <w:szCs w:val="24"/>
        </w:rPr>
        <w:t xml:space="preserve"> 150i / 240i GP</w:t>
      </w:r>
      <w:r w:rsidR="00C971B9" w:rsidRPr="00427447">
        <w:rPr>
          <w:rFonts w:ascii="Times New Roman" w:hAnsi="Times New Roman" w:cs="Times New Roman"/>
          <w:sz w:val="24"/>
          <w:szCs w:val="24"/>
        </w:rPr>
        <w:t>, Thermo Fisher Scientific Inc., USA)</w:t>
      </w:r>
      <w:r w:rsidR="00567B0F" w:rsidRPr="00427447">
        <w:rPr>
          <w:rFonts w:ascii="Times New Roman" w:hAnsi="Times New Roman" w:cs="Times New Roman"/>
          <w:sz w:val="24"/>
          <w:szCs w:val="24"/>
        </w:rPr>
        <w:t>.</w:t>
      </w:r>
    </w:p>
    <w:p w14:paraId="34712FBE" w14:textId="77777777" w:rsidR="00E402B2" w:rsidRPr="00427447" w:rsidRDefault="00E402B2" w:rsidP="006C3C48">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Assay for flow cytometry</w:t>
      </w:r>
    </w:p>
    <w:p w14:paraId="4F9566EE" w14:textId="4DB29E18" w:rsidR="00081387" w:rsidRPr="00427447" w:rsidRDefault="00F83989" w:rsidP="00E402B2">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Briefly, </w:t>
      </w:r>
      <w:r w:rsidR="00C336EF" w:rsidRPr="00427447">
        <w:rPr>
          <w:rFonts w:ascii="Times New Roman" w:hAnsi="Times New Roman" w:cs="Times New Roman"/>
          <w:sz w:val="24"/>
          <w:szCs w:val="24"/>
        </w:rPr>
        <w:t>at</w:t>
      </w:r>
      <w:r w:rsidR="008153AA" w:rsidRPr="00427447">
        <w:rPr>
          <w:rFonts w:ascii="Times New Roman" w:hAnsi="Times New Roman" w:cs="Times New Roman"/>
          <w:sz w:val="24"/>
          <w:szCs w:val="24"/>
        </w:rPr>
        <w:t xml:space="preserve"> </w:t>
      </w:r>
      <w:r w:rsidR="00216DA3" w:rsidRPr="00427447">
        <w:rPr>
          <w:rFonts w:ascii="Times New Roman" w:hAnsi="Times New Roman" w:cs="Times New Roman"/>
          <w:sz w:val="24"/>
          <w:szCs w:val="24"/>
        </w:rPr>
        <w:t>48</w:t>
      </w:r>
      <w:r w:rsidR="008153AA" w:rsidRPr="00427447">
        <w:rPr>
          <w:rFonts w:ascii="Times New Roman" w:hAnsi="Times New Roman" w:cs="Times New Roman"/>
          <w:sz w:val="24"/>
          <w:szCs w:val="24"/>
        </w:rPr>
        <w:t xml:space="preserve"> h of treating </w:t>
      </w:r>
      <w:r w:rsidR="003A7276" w:rsidRPr="00427447">
        <w:rPr>
          <w:rFonts w:ascii="Times New Roman" w:hAnsi="Times New Roman" w:cs="Times New Roman"/>
          <w:sz w:val="24"/>
          <w:szCs w:val="24"/>
        </w:rPr>
        <w:t>‘</w:t>
      </w:r>
      <w:r w:rsidRPr="00427447">
        <w:rPr>
          <w:rFonts w:ascii="Times New Roman" w:hAnsi="Times New Roman" w:cs="Times New Roman"/>
          <w:sz w:val="24"/>
          <w:szCs w:val="24"/>
        </w:rPr>
        <w:t>MCF-7</w:t>
      </w:r>
      <w:r w:rsidR="003A7276" w:rsidRPr="00427447">
        <w:rPr>
          <w:rFonts w:ascii="Times New Roman" w:hAnsi="Times New Roman" w:cs="Times New Roman"/>
          <w:sz w:val="24"/>
          <w:szCs w:val="24"/>
        </w:rPr>
        <w:t>’</w:t>
      </w:r>
      <w:r w:rsidRPr="00427447">
        <w:rPr>
          <w:rFonts w:ascii="Times New Roman" w:hAnsi="Times New Roman" w:cs="Times New Roman"/>
          <w:sz w:val="24"/>
          <w:szCs w:val="24"/>
        </w:rPr>
        <w:t xml:space="preserve"> </w:t>
      </w:r>
      <w:r w:rsidR="0091564C" w:rsidRPr="00427447">
        <w:rPr>
          <w:rFonts w:ascii="Times New Roman" w:hAnsi="Times New Roman" w:cs="Times New Roman"/>
          <w:sz w:val="24"/>
          <w:szCs w:val="24"/>
        </w:rPr>
        <w:t xml:space="preserve">cells </w:t>
      </w:r>
      <w:r w:rsidR="008153AA" w:rsidRPr="00427447">
        <w:rPr>
          <w:rFonts w:ascii="Times New Roman" w:hAnsi="Times New Roman" w:cs="Times New Roman"/>
          <w:sz w:val="24"/>
          <w:szCs w:val="24"/>
        </w:rPr>
        <w:t>with AgNPs</w:t>
      </w:r>
      <w:r w:rsidR="006B7519" w:rsidRPr="00427447">
        <w:rPr>
          <w:rFonts w:ascii="Times New Roman" w:hAnsi="Times New Roman" w:cs="Times New Roman"/>
          <w:sz w:val="24"/>
          <w:szCs w:val="24"/>
        </w:rPr>
        <w:t xml:space="preserve"> </w:t>
      </w:r>
      <w:r w:rsidR="001B1508" w:rsidRPr="00427447">
        <w:rPr>
          <w:rFonts w:ascii="Times New Roman" w:hAnsi="Times New Roman" w:cs="Times New Roman"/>
          <w:sz w:val="24"/>
          <w:szCs w:val="24"/>
        </w:rPr>
        <w:t>(</w:t>
      </w:r>
      <w:r w:rsidR="007F63B5" w:rsidRPr="00427447">
        <w:rPr>
          <w:rFonts w:ascii="Times New Roman" w:hAnsi="Times New Roman" w:cs="Times New Roman"/>
          <w:sz w:val="24"/>
          <w:szCs w:val="24"/>
        </w:rPr>
        <w:t>50</w:t>
      </w:r>
      <w:r w:rsidR="001B1508" w:rsidRPr="00427447">
        <w:rPr>
          <w:rFonts w:ascii="Times New Roman" w:hAnsi="Times New Roman" w:cs="Times New Roman"/>
          <w:sz w:val="24"/>
          <w:szCs w:val="24"/>
        </w:rPr>
        <w:t xml:space="preserve"> µg/mL)</w:t>
      </w:r>
      <w:r w:rsidR="0091564C" w:rsidRPr="00427447">
        <w:rPr>
          <w:rFonts w:ascii="Times New Roman" w:hAnsi="Times New Roman" w:cs="Times New Roman"/>
          <w:sz w:val="24"/>
          <w:szCs w:val="24"/>
        </w:rPr>
        <w:t xml:space="preserve">, </w:t>
      </w:r>
      <w:r w:rsidR="00BF5A0D" w:rsidRPr="00427447">
        <w:rPr>
          <w:rFonts w:ascii="Times New Roman" w:hAnsi="Times New Roman" w:cs="Times New Roman"/>
          <w:sz w:val="24"/>
          <w:szCs w:val="24"/>
        </w:rPr>
        <w:t>trypsinization was used to pellet cells</w:t>
      </w:r>
      <w:r w:rsidR="00711962" w:rsidRPr="00427447">
        <w:rPr>
          <w:rFonts w:ascii="Times New Roman" w:hAnsi="Times New Roman" w:cs="Times New Roman"/>
          <w:sz w:val="24"/>
          <w:szCs w:val="24"/>
        </w:rPr>
        <w:t xml:space="preserve"> </w:t>
      </w:r>
      <w:r w:rsidR="00CF29CD" w:rsidRPr="00427447">
        <w:rPr>
          <w:rFonts w:ascii="Times New Roman" w:hAnsi="Times New Roman" w:cs="Times New Roman"/>
          <w:sz w:val="24"/>
          <w:szCs w:val="24"/>
        </w:rPr>
        <w:t>(1 × 10</w:t>
      </w:r>
      <w:r w:rsidR="00CF29CD" w:rsidRPr="00427447">
        <w:rPr>
          <w:rFonts w:ascii="Times New Roman" w:hAnsi="Times New Roman" w:cs="Times New Roman"/>
          <w:sz w:val="24"/>
          <w:szCs w:val="24"/>
          <w:vertAlign w:val="superscript"/>
        </w:rPr>
        <w:t>5</w:t>
      </w:r>
      <w:r w:rsidR="00CF29CD" w:rsidRPr="00427447">
        <w:rPr>
          <w:rFonts w:ascii="Times New Roman" w:hAnsi="Times New Roman" w:cs="Times New Roman"/>
          <w:sz w:val="24"/>
          <w:szCs w:val="24"/>
        </w:rPr>
        <w:t xml:space="preserve"> cell/m</w:t>
      </w:r>
      <w:r w:rsidR="00FA1F2F" w:rsidRPr="00427447">
        <w:rPr>
          <w:rFonts w:ascii="Times New Roman" w:hAnsi="Times New Roman" w:cs="Times New Roman"/>
          <w:sz w:val="24"/>
          <w:szCs w:val="24"/>
        </w:rPr>
        <w:t>L</w:t>
      </w:r>
      <w:r w:rsidR="00CF29CD" w:rsidRPr="00427447">
        <w:rPr>
          <w:rFonts w:ascii="Times New Roman" w:hAnsi="Times New Roman" w:cs="Times New Roman"/>
          <w:sz w:val="24"/>
          <w:szCs w:val="24"/>
        </w:rPr>
        <w:t>)</w:t>
      </w:r>
      <w:r w:rsidR="00C753E1" w:rsidRPr="00427447">
        <w:rPr>
          <w:rFonts w:ascii="Times New Roman" w:hAnsi="Times New Roman" w:cs="Times New Roman"/>
          <w:sz w:val="24"/>
          <w:szCs w:val="24"/>
        </w:rPr>
        <w:t>,</w:t>
      </w:r>
      <w:r w:rsidR="00CF29CD" w:rsidRPr="00427447">
        <w:rPr>
          <w:rFonts w:ascii="Times New Roman" w:hAnsi="Times New Roman" w:cs="Times New Roman"/>
          <w:sz w:val="24"/>
          <w:szCs w:val="24"/>
        </w:rPr>
        <w:t xml:space="preserve"> </w:t>
      </w:r>
      <w:r w:rsidR="00C753E1" w:rsidRPr="00427447">
        <w:rPr>
          <w:rFonts w:ascii="Times New Roman" w:hAnsi="Times New Roman" w:cs="Times New Roman"/>
          <w:sz w:val="24"/>
          <w:szCs w:val="24"/>
        </w:rPr>
        <w:t xml:space="preserve">which were then twice-washed with ice-cold </w:t>
      </w:r>
      <w:r w:rsidR="00F865D2" w:rsidRPr="00427447">
        <w:rPr>
          <w:rFonts w:ascii="Times New Roman" w:hAnsi="Times New Roman" w:cs="Times New Roman"/>
          <w:sz w:val="24"/>
          <w:szCs w:val="24"/>
        </w:rPr>
        <w:t>phosphate buffer saline (</w:t>
      </w:r>
      <w:r w:rsidR="00C753E1" w:rsidRPr="00427447">
        <w:rPr>
          <w:rFonts w:ascii="Times New Roman" w:hAnsi="Times New Roman" w:cs="Times New Roman"/>
          <w:sz w:val="24"/>
          <w:szCs w:val="24"/>
        </w:rPr>
        <w:t>PBS</w:t>
      </w:r>
      <w:r w:rsidR="00F865D2" w:rsidRPr="00427447">
        <w:rPr>
          <w:rFonts w:ascii="Times New Roman" w:hAnsi="Times New Roman" w:cs="Times New Roman"/>
          <w:sz w:val="24"/>
          <w:szCs w:val="24"/>
        </w:rPr>
        <w:t xml:space="preserve">; </w:t>
      </w:r>
      <w:r w:rsidR="00C753E1" w:rsidRPr="00427447">
        <w:rPr>
          <w:rFonts w:ascii="Times New Roman" w:hAnsi="Times New Roman" w:cs="Times New Roman"/>
          <w:sz w:val="24"/>
          <w:szCs w:val="24"/>
        </w:rPr>
        <w:t>pH 7.4) and fixed for one hour at 4 °C in 2 mL of ice-cold ethanol (60 %).</w:t>
      </w:r>
      <w:r w:rsidR="00C93A96" w:rsidRPr="00427447">
        <w:rPr>
          <w:rFonts w:ascii="Times New Roman" w:hAnsi="Times New Roman" w:cs="Times New Roman"/>
          <w:sz w:val="24"/>
          <w:szCs w:val="24"/>
        </w:rPr>
        <w:t xml:space="preserve"> </w:t>
      </w:r>
      <w:r w:rsidR="001048F4" w:rsidRPr="00427447">
        <w:rPr>
          <w:rFonts w:ascii="Times New Roman" w:hAnsi="Times New Roman" w:cs="Times New Roman"/>
          <w:sz w:val="24"/>
          <w:szCs w:val="24"/>
        </w:rPr>
        <w:t xml:space="preserve">The result </w:t>
      </w:r>
      <w:r w:rsidR="00C93A96" w:rsidRPr="00427447">
        <w:rPr>
          <w:rFonts w:ascii="Times New Roman" w:hAnsi="Times New Roman" w:cs="Times New Roman"/>
          <w:sz w:val="24"/>
          <w:szCs w:val="24"/>
        </w:rPr>
        <w:t xml:space="preserve">cells </w:t>
      </w:r>
      <w:r w:rsidR="007E1F24" w:rsidRPr="00427447">
        <w:rPr>
          <w:rFonts w:ascii="Times New Roman" w:hAnsi="Times New Roman" w:cs="Times New Roman"/>
          <w:sz w:val="24"/>
          <w:szCs w:val="24"/>
        </w:rPr>
        <w:t>were</w:t>
      </w:r>
      <w:r w:rsidR="00C93A96" w:rsidRPr="00427447">
        <w:rPr>
          <w:rFonts w:ascii="Times New Roman" w:hAnsi="Times New Roman" w:cs="Times New Roman"/>
          <w:sz w:val="24"/>
          <w:szCs w:val="24"/>
        </w:rPr>
        <w:t xml:space="preserve"> washed with </w:t>
      </w:r>
      <w:r w:rsidR="00A6171E" w:rsidRPr="00427447">
        <w:rPr>
          <w:rFonts w:ascii="Times New Roman" w:hAnsi="Times New Roman" w:cs="Times New Roman"/>
          <w:sz w:val="24"/>
          <w:szCs w:val="24"/>
        </w:rPr>
        <w:t xml:space="preserve">neutral </w:t>
      </w:r>
      <w:r w:rsidR="00C93A96" w:rsidRPr="00427447">
        <w:rPr>
          <w:rFonts w:ascii="Times New Roman" w:hAnsi="Times New Roman" w:cs="Times New Roman"/>
          <w:sz w:val="24"/>
          <w:szCs w:val="24"/>
        </w:rPr>
        <w:t>PBS (pH</w:t>
      </w:r>
      <w:r w:rsidR="00405607" w:rsidRPr="00427447">
        <w:rPr>
          <w:rFonts w:ascii="Times New Roman" w:hAnsi="Times New Roman" w:cs="Times New Roman"/>
          <w:sz w:val="24"/>
          <w:szCs w:val="24"/>
        </w:rPr>
        <w:t xml:space="preserve"> ~ </w:t>
      </w:r>
      <w:r w:rsidR="00C93A96" w:rsidRPr="00427447">
        <w:rPr>
          <w:rFonts w:ascii="Times New Roman" w:hAnsi="Times New Roman" w:cs="Times New Roman"/>
          <w:sz w:val="24"/>
          <w:szCs w:val="24"/>
        </w:rPr>
        <w:t>7.4)</w:t>
      </w:r>
      <w:r w:rsidR="000A20B3" w:rsidRPr="00427447">
        <w:rPr>
          <w:rFonts w:ascii="Times New Roman" w:hAnsi="Times New Roman" w:cs="Times New Roman"/>
          <w:sz w:val="24"/>
          <w:szCs w:val="24"/>
        </w:rPr>
        <w:t xml:space="preserve">, centrifuged at </w:t>
      </w:r>
      <w:r w:rsidR="00405607" w:rsidRPr="00427447">
        <w:rPr>
          <w:rFonts w:ascii="Times New Roman" w:hAnsi="Times New Roman" w:cs="Times New Roman"/>
          <w:sz w:val="24"/>
          <w:szCs w:val="24"/>
        </w:rPr>
        <w:t>3,</w:t>
      </w:r>
      <w:r w:rsidR="000A20B3" w:rsidRPr="00427447">
        <w:rPr>
          <w:rFonts w:ascii="Times New Roman" w:hAnsi="Times New Roman" w:cs="Times New Roman"/>
          <w:sz w:val="24"/>
          <w:szCs w:val="24"/>
        </w:rPr>
        <w:t xml:space="preserve">000 rpm, then </w:t>
      </w:r>
      <w:r w:rsidR="00F36F75" w:rsidRPr="00427447">
        <w:rPr>
          <w:rFonts w:ascii="Times New Roman" w:hAnsi="Times New Roman" w:cs="Times New Roman"/>
          <w:sz w:val="24"/>
          <w:szCs w:val="24"/>
        </w:rPr>
        <w:t>re-dissolved</w:t>
      </w:r>
      <w:r w:rsidR="000A20B3" w:rsidRPr="00427447">
        <w:rPr>
          <w:rFonts w:ascii="Times New Roman" w:hAnsi="Times New Roman" w:cs="Times New Roman"/>
          <w:sz w:val="24"/>
          <w:szCs w:val="24"/>
        </w:rPr>
        <w:t xml:space="preserve"> in 1 mL PBS </w:t>
      </w:r>
      <w:r w:rsidR="00477797" w:rsidRPr="00427447">
        <w:rPr>
          <w:rFonts w:ascii="Times New Roman" w:hAnsi="Times New Roman" w:cs="Times New Roman"/>
          <w:sz w:val="24"/>
          <w:szCs w:val="24"/>
        </w:rPr>
        <w:t xml:space="preserve">supplemented with </w:t>
      </w:r>
      <w:r w:rsidR="000A20B3" w:rsidRPr="00427447">
        <w:rPr>
          <w:rFonts w:ascii="Times New Roman" w:hAnsi="Times New Roman" w:cs="Times New Roman"/>
          <w:sz w:val="24"/>
          <w:szCs w:val="24"/>
        </w:rPr>
        <w:t xml:space="preserve">50 µg/mL RNase and 10 µg/mL </w:t>
      </w:r>
      <w:r w:rsidR="00C91A76" w:rsidRPr="00427447">
        <w:rPr>
          <w:rFonts w:ascii="Times New Roman" w:hAnsi="Times New Roman" w:cs="Times New Roman"/>
          <w:sz w:val="24"/>
          <w:szCs w:val="24"/>
        </w:rPr>
        <w:t>phycoerythrin (PE)-Texas Red</w:t>
      </w:r>
      <w:r w:rsidR="00934D43" w:rsidRPr="00427447">
        <w:rPr>
          <w:rFonts w:ascii="Times New Roman" w:hAnsi="Times New Roman" w:cs="Times New Roman"/>
          <w:sz w:val="24"/>
          <w:szCs w:val="24"/>
        </w:rPr>
        <w:t>-A</w:t>
      </w:r>
      <w:r w:rsidR="00C91A76" w:rsidRPr="00427447">
        <w:rPr>
          <w:rFonts w:ascii="Times New Roman" w:hAnsi="Times New Roman" w:cs="Times New Roman"/>
          <w:sz w:val="24"/>
          <w:szCs w:val="24"/>
        </w:rPr>
        <w:t xml:space="preserve"> </w:t>
      </w:r>
      <w:r w:rsidR="000A20B3" w:rsidRPr="00427447">
        <w:rPr>
          <w:rFonts w:ascii="Times New Roman" w:hAnsi="Times New Roman" w:cs="Times New Roman"/>
          <w:sz w:val="24"/>
          <w:szCs w:val="24"/>
        </w:rPr>
        <w:t>propidium iodide (PI)</w:t>
      </w:r>
      <w:r w:rsidR="00FA1F2F" w:rsidRPr="00427447">
        <w:rPr>
          <w:rFonts w:ascii="Times New Roman" w:hAnsi="Times New Roman" w:cs="Times New Roman"/>
          <w:sz w:val="24"/>
          <w:szCs w:val="24"/>
        </w:rPr>
        <w:t xml:space="preserve"> for </w:t>
      </w:r>
      <w:r w:rsidR="0057708D" w:rsidRPr="00427447">
        <w:rPr>
          <w:rFonts w:ascii="Times New Roman" w:hAnsi="Times New Roman" w:cs="Times New Roman"/>
          <w:sz w:val="24"/>
          <w:szCs w:val="24"/>
        </w:rPr>
        <w:t xml:space="preserve">DNA </w:t>
      </w:r>
      <w:r w:rsidR="00FA1F2F" w:rsidRPr="00427447">
        <w:rPr>
          <w:rFonts w:ascii="Times New Roman" w:hAnsi="Times New Roman" w:cs="Times New Roman"/>
          <w:sz w:val="24"/>
          <w:szCs w:val="24"/>
        </w:rPr>
        <w:t>staining</w:t>
      </w:r>
      <w:r w:rsidR="0057708D" w:rsidRPr="00427447">
        <w:rPr>
          <w:rFonts w:ascii="Times New Roman" w:hAnsi="Times New Roman" w:cs="Times New Roman"/>
          <w:sz w:val="24"/>
          <w:szCs w:val="24"/>
        </w:rPr>
        <w:t xml:space="preserve"> for 1 h in dark conditions</w:t>
      </w:r>
      <w:r w:rsidR="00D0535B" w:rsidRPr="00427447">
        <w:rPr>
          <w:rFonts w:ascii="Times New Roman" w:hAnsi="Times New Roman" w:cs="Times New Roman"/>
          <w:sz w:val="24"/>
          <w:szCs w:val="24"/>
        </w:rPr>
        <w:t xml:space="preserve"> at 37 ℃</w:t>
      </w:r>
      <w:r w:rsidR="000A20B3" w:rsidRPr="00427447">
        <w:rPr>
          <w:rFonts w:ascii="Times New Roman" w:hAnsi="Times New Roman" w:cs="Times New Roman"/>
          <w:sz w:val="24"/>
          <w:szCs w:val="24"/>
        </w:rPr>
        <w:t>.</w:t>
      </w:r>
      <w:r w:rsidR="0057708D" w:rsidRPr="00427447">
        <w:rPr>
          <w:rFonts w:ascii="Times New Roman" w:hAnsi="Times New Roman" w:cs="Times New Roman"/>
          <w:sz w:val="24"/>
          <w:szCs w:val="24"/>
        </w:rPr>
        <w:t xml:space="preserve"> </w:t>
      </w:r>
      <w:r w:rsidR="0044240C" w:rsidRPr="00427447">
        <w:rPr>
          <w:rFonts w:ascii="Times New Roman" w:hAnsi="Times New Roman" w:cs="Times New Roman"/>
          <w:sz w:val="24"/>
          <w:szCs w:val="24"/>
        </w:rPr>
        <w:t xml:space="preserve">Next, cells are subjected to flow cytometry examination with a FL2 (λex/em 535/617 nm) signal detector (ACEA NovocyteTM flowcytometer, ACEA Biosciences Inc., </w:t>
      </w:r>
      <w:r w:rsidR="00914048" w:rsidRPr="00427447">
        <w:rPr>
          <w:rFonts w:ascii="Times New Roman" w:hAnsi="Times New Roman" w:cs="Times New Roman"/>
          <w:sz w:val="24"/>
          <w:szCs w:val="24"/>
        </w:rPr>
        <w:t>the California city of San Diego, USA</w:t>
      </w:r>
      <w:r w:rsidR="0044240C" w:rsidRPr="00427447">
        <w:rPr>
          <w:rFonts w:ascii="Times New Roman" w:hAnsi="Times New Roman" w:cs="Times New Roman"/>
          <w:sz w:val="24"/>
          <w:szCs w:val="24"/>
        </w:rPr>
        <w:t xml:space="preserve">) to determine the </w:t>
      </w:r>
      <w:r w:rsidR="00810286" w:rsidRPr="00427447">
        <w:rPr>
          <w:rFonts w:ascii="Times New Roman" w:hAnsi="Times New Roman" w:cs="Times New Roman"/>
          <w:sz w:val="24"/>
          <w:szCs w:val="24"/>
        </w:rPr>
        <w:t>content of genetic material</w:t>
      </w:r>
      <w:r w:rsidR="0044240C" w:rsidRPr="00427447">
        <w:rPr>
          <w:rFonts w:ascii="Times New Roman" w:hAnsi="Times New Roman" w:cs="Times New Roman"/>
          <w:sz w:val="24"/>
          <w:szCs w:val="24"/>
        </w:rPr>
        <w:t xml:space="preserve"> </w:t>
      </w:r>
      <w:r w:rsidR="00810286" w:rsidRPr="00427447">
        <w:rPr>
          <w:rFonts w:ascii="Times New Roman" w:hAnsi="Times New Roman" w:cs="Times New Roman"/>
          <w:sz w:val="24"/>
          <w:szCs w:val="24"/>
        </w:rPr>
        <w:t xml:space="preserve">in </w:t>
      </w:r>
      <w:r w:rsidR="0044240C" w:rsidRPr="00427447">
        <w:rPr>
          <w:rFonts w:ascii="Times New Roman" w:hAnsi="Times New Roman" w:cs="Times New Roman"/>
          <w:sz w:val="24"/>
          <w:szCs w:val="24"/>
        </w:rPr>
        <w:t xml:space="preserve">the cells. Twelve thousand events for every sample were acquired. The ACEA NovoExpressTM </w:t>
      </w:r>
      <w:r w:rsidR="0044240C" w:rsidRPr="00427447">
        <w:rPr>
          <w:rFonts w:ascii="Times New Roman" w:hAnsi="Times New Roman" w:cs="Times New Roman"/>
          <w:sz w:val="24"/>
          <w:szCs w:val="24"/>
        </w:rPr>
        <w:lastRenderedPageBreak/>
        <w:t xml:space="preserve">programme (ACEA Biosciences Inc., </w:t>
      </w:r>
      <w:r w:rsidR="00376DE8" w:rsidRPr="00427447">
        <w:rPr>
          <w:rFonts w:ascii="Times New Roman" w:hAnsi="Times New Roman" w:cs="Times New Roman"/>
          <w:sz w:val="24"/>
          <w:szCs w:val="24"/>
        </w:rPr>
        <w:t>the California city of San Diego</w:t>
      </w:r>
      <w:r w:rsidR="0044240C" w:rsidRPr="00427447">
        <w:rPr>
          <w:rFonts w:ascii="Times New Roman" w:hAnsi="Times New Roman" w:cs="Times New Roman"/>
          <w:sz w:val="24"/>
          <w:szCs w:val="24"/>
        </w:rPr>
        <w:t xml:space="preserve">, USA) is used to get cell </w:t>
      </w:r>
      <w:r w:rsidR="00367909" w:rsidRPr="00427447">
        <w:rPr>
          <w:rFonts w:ascii="Times New Roman" w:hAnsi="Times New Roman" w:cs="Times New Roman"/>
          <w:sz w:val="24"/>
          <w:szCs w:val="24"/>
        </w:rPr>
        <w:t>phase</w:t>
      </w:r>
      <w:r w:rsidR="0044240C" w:rsidRPr="00427447">
        <w:rPr>
          <w:rFonts w:ascii="Times New Roman" w:hAnsi="Times New Roman" w:cs="Times New Roman"/>
          <w:sz w:val="24"/>
          <w:szCs w:val="24"/>
        </w:rPr>
        <w:t xml:space="preserve"> distribution.</w:t>
      </w:r>
    </w:p>
    <w:p w14:paraId="319AA93B" w14:textId="77777777" w:rsidR="00165E89" w:rsidRPr="00427447" w:rsidRDefault="00165E89" w:rsidP="009345C7">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Wound healing assay</w:t>
      </w:r>
    </w:p>
    <w:p w14:paraId="155AFE13" w14:textId="2B7CB674" w:rsidR="005E4D05" w:rsidRPr="00427447" w:rsidRDefault="00273B5A" w:rsidP="00081FA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The wound healing test, commonly known as the scratch assay, is a method that is frequently employed </w:t>
      </w:r>
      <w:r w:rsidR="00081FAE" w:rsidRPr="00427447">
        <w:rPr>
          <w:rFonts w:ascii="Times New Roman" w:hAnsi="Times New Roman" w:cs="Times New Roman"/>
          <w:sz w:val="24"/>
          <w:szCs w:val="24"/>
        </w:rPr>
        <w:t xml:space="preserve">to assess cell migration and wound closure kinetics. In this assay, a scratch is created on a cell monolayer, simulating a wound, </w:t>
      </w:r>
      <w:r w:rsidR="005B632D" w:rsidRPr="00427447">
        <w:rPr>
          <w:rFonts w:ascii="Times New Roman" w:hAnsi="Times New Roman" w:cs="Times New Roman"/>
          <w:sz w:val="24"/>
          <w:szCs w:val="24"/>
        </w:rPr>
        <w:t xml:space="preserve">and over time, the passage of cells to close the gap is </w:t>
      </w:r>
      <w:r w:rsidR="00174B53" w:rsidRPr="00427447">
        <w:rPr>
          <w:rFonts w:ascii="Times New Roman" w:hAnsi="Times New Roman" w:cs="Times New Roman"/>
          <w:sz w:val="24"/>
          <w:szCs w:val="24"/>
        </w:rPr>
        <w:t>monitored</w:t>
      </w:r>
      <w:r w:rsidR="00081FAE" w:rsidRPr="00427447">
        <w:rPr>
          <w:rFonts w:ascii="Times New Roman" w:hAnsi="Times New Roman" w:cs="Times New Roman"/>
          <w:sz w:val="24"/>
          <w:szCs w:val="24"/>
        </w:rPr>
        <w:t xml:space="preserve">. By treating the cells with AgNPs, the impact on the wound closure rate can be evaluated. </w:t>
      </w:r>
      <w:r w:rsidR="001B414F" w:rsidRPr="00427447">
        <w:rPr>
          <w:rFonts w:ascii="Times New Roman" w:hAnsi="Times New Roman" w:cs="Times New Roman"/>
          <w:sz w:val="24"/>
          <w:szCs w:val="24"/>
        </w:rPr>
        <w:t xml:space="preserve">For cell migration monitoring, </w:t>
      </w:r>
      <w:r w:rsidR="003A7276" w:rsidRPr="00427447">
        <w:rPr>
          <w:rFonts w:ascii="Times New Roman" w:hAnsi="Times New Roman" w:cs="Times New Roman"/>
          <w:sz w:val="24"/>
          <w:szCs w:val="24"/>
        </w:rPr>
        <w:t>‘</w:t>
      </w:r>
      <w:r w:rsidR="001613F9" w:rsidRPr="00427447">
        <w:rPr>
          <w:rFonts w:ascii="Times New Roman" w:hAnsi="Times New Roman" w:cs="Times New Roman"/>
          <w:sz w:val="24"/>
          <w:szCs w:val="24"/>
        </w:rPr>
        <w:t>MCF-7</w:t>
      </w:r>
      <w:r w:rsidR="003A7276" w:rsidRPr="00427447">
        <w:rPr>
          <w:rFonts w:ascii="Times New Roman" w:hAnsi="Times New Roman" w:cs="Times New Roman"/>
          <w:sz w:val="24"/>
          <w:szCs w:val="24"/>
        </w:rPr>
        <w:t>’</w:t>
      </w:r>
      <w:r w:rsidR="001613F9" w:rsidRPr="00427447">
        <w:rPr>
          <w:rFonts w:ascii="Times New Roman" w:hAnsi="Times New Roman" w:cs="Times New Roman"/>
          <w:sz w:val="24"/>
          <w:szCs w:val="24"/>
        </w:rPr>
        <w:t xml:space="preserve"> breast cancer cells were seeded </w:t>
      </w:r>
      <w:r w:rsidR="00367909" w:rsidRPr="00427447">
        <w:rPr>
          <w:rFonts w:ascii="Times New Roman" w:hAnsi="Times New Roman" w:cs="Times New Roman"/>
          <w:sz w:val="24"/>
          <w:szCs w:val="24"/>
        </w:rPr>
        <w:t>(</w:t>
      </w:r>
      <w:r w:rsidR="001613F9" w:rsidRPr="00427447">
        <w:rPr>
          <w:rFonts w:ascii="Times New Roman" w:hAnsi="Times New Roman" w:cs="Times New Roman"/>
          <w:sz w:val="24"/>
          <w:szCs w:val="24"/>
        </w:rPr>
        <w:t>2 × 10</w:t>
      </w:r>
      <w:r w:rsidR="001613F9" w:rsidRPr="00427447">
        <w:rPr>
          <w:rFonts w:ascii="Times New Roman" w:hAnsi="Times New Roman" w:cs="Times New Roman"/>
          <w:sz w:val="24"/>
          <w:szCs w:val="24"/>
          <w:vertAlign w:val="superscript"/>
        </w:rPr>
        <w:t>5</w:t>
      </w:r>
      <w:r w:rsidR="001613F9" w:rsidRPr="00427447">
        <w:rPr>
          <w:rFonts w:ascii="Times New Roman" w:hAnsi="Times New Roman" w:cs="Times New Roman"/>
          <w:sz w:val="24"/>
          <w:szCs w:val="24"/>
        </w:rPr>
        <w:t xml:space="preserve"> cells/well</w:t>
      </w:r>
      <w:r w:rsidR="00367909" w:rsidRPr="00427447">
        <w:rPr>
          <w:rFonts w:ascii="Times New Roman" w:hAnsi="Times New Roman" w:cs="Times New Roman"/>
          <w:sz w:val="24"/>
          <w:szCs w:val="24"/>
        </w:rPr>
        <w:t>)</w:t>
      </w:r>
      <w:r w:rsidR="001613F9" w:rsidRPr="00427447">
        <w:rPr>
          <w:rFonts w:ascii="Times New Roman" w:hAnsi="Times New Roman" w:cs="Times New Roman"/>
          <w:sz w:val="24"/>
          <w:szCs w:val="24"/>
        </w:rPr>
        <w:t xml:space="preserve"> in a 12-well Collagen I coated microplate</w:t>
      </w:r>
      <w:r w:rsidR="00165E89" w:rsidRPr="00427447">
        <w:rPr>
          <w:rFonts w:ascii="Times New Roman" w:hAnsi="Times New Roman" w:cs="Times New Roman"/>
          <w:sz w:val="24"/>
          <w:szCs w:val="24"/>
        </w:rPr>
        <w:t xml:space="preserve">. </w:t>
      </w:r>
      <w:r w:rsidR="00546A07" w:rsidRPr="00427447">
        <w:rPr>
          <w:rFonts w:ascii="Times New Roman" w:hAnsi="Times New Roman" w:cs="Times New Roman"/>
          <w:sz w:val="24"/>
          <w:szCs w:val="24"/>
        </w:rPr>
        <w:t>S</w:t>
      </w:r>
      <w:r w:rsidR="004C5B41" w:rsidRPr="00427447">
        <w:rPr>
          <w:rFonts w:ascii="Times New Roman" w:hAnsi="Times New Roman" w:cs="Times New Roman"/>
          <w:sz w:val="24"/>
          <w:szCs w:val="24"/>
        </w:rPr>
        <w:t>tored for a night at 37 °C (5% CO</w:t>
      </w:r>
      <w:r w:rsidR="004C5B41" w:rsidRPr="00427447">
        <w:rPr>
          <w:rFonts w:ascii="Times New Roman" w:hAnsi="Times New Roman" w:cs="Times New Roman"/>
          <w:sz w:val="24"/>
          <w:szCs w:val="24"/>
          <w:vertAlign w:val="subscript"/>
        </w:rPr>
        <w:t>2</w:t>
      </w:r>
      <w:r w:rsidR="004C5B41" w:rsidRPr="00427447">
        <w:rPr>
          <w:rFonts w:ascii="Times New Roman" w:hAnsi="Times New Roman" w:cs="Times New Roman"/>
          <w:sz w:val="24"/>
          <w:szCs w:val="24"/>
        </w:rPr>
        <w:t>) in 5% FBS-DMEM</w:t>
      </w:r>
      <w:r w:rsidR="00165E89" w:rsidRPr="00427447">
        <w:rPr>
          <w:rFonts w:ascii="Times New Roman" w:hAnsi="Times New Roman" w:cs="Times New Roman"/>
          <w:sz w:val="24"/>
          <w:szCs w:val="24"/>
        </w:rPr>
        <w:t xml:space="preserve">. </w:t>
      </w:r>
      <w:r w:rsidR="00AD2471" w:rsidRPr="00427447">
        <w:rPr>
          <w:rFonts w:ascii="Times New Roman" w:hAnsi="Times New Roman" w:cs="Times New Roman"/>
          <w:sz w:val="24"/>
          <w:szCs w:val="24"/>
        </w:rPr>
        <w:t>At</w:t>
      </w:r>
      <w:r w:rsidR="00165E89" w:rsidRPr="00427447">
        <w:rPr>
          <w:rFonts w:ascii="Times New Roman" w:hAnsi="Times New Roman" w:cs="Times New Roman"/>
          <w:sz w:val="24"/>
          <w:szCs w:val="24"/>
        </w:rPr>
        <w:t xml:space="preserve"> 24 </w:t>
      </w:r>
      <w:r w:rsidR="00471592" w:rsidRPr="00427447">
        <w:rPr>
          <w:rFonts w:ascii="Times New Roman" w:hAnsi="Times New Roman" w:cs="Times New Roman"/>
          <w:sz w:val="24"/>
          <w:szCs w:val="24"/>
        </w:rPr>
        <w:t>hours</w:t>
      </w:r>
      <w:r w:rsidR="00AD2471" w:rsidRPr="00427447">
        <w:rPr>
          <w:rFonts w:ascii="Times New Roman" w:hAnsi="Times New Roman" w:cs="Times New Roman"/>
          <w:sz w:val="24"/>
          <w:szCs w:val="24"/>
        </w:rPr>
        <w:t xml:space="preserve"> of incubation</w:t>
      </w:r>
      <w:r w:rsidR="00165E89" w:rsidRPr="00427447">
        <w:rPr>
          <w:rFonts w:ascii="Times New Roman" w:hAnsi="Times New Roman" w:cs="Times New Roman"/>
          <w:sz w:val="24"/>
          <w:szCs w:val="24"/>
        </w:rPr>
        <w:t xml:space="preserve">, the plate is thoroughly washed with </w:t>
      </w:r>
      <w:r w:rsidR="00471592" w:rsidRPr="00427447">
        <w:rPr>
          <w:rFonts w:ascii="Times New Roman" w:hAnsi="Times New Roman" w:cs="Times New Roman"/>
          <w:sz w:val="24"/>
          <w:szCs w:val="24"/>
        </w:rPr>
        <w:t>phosphate</w:t>
      </w:r>
      <w:r w:rsidR="00165E89" w:rsidRPr="00427447">
        <w:rPr>
          <w:rFonts w:ascii="Times New Roman" w:hAnsi="Times New Roman" w:cs="Times New Roman"/>
          <w:sz w:val="24"/>
          <w:szCs w:val="24"/>
        </w:rPr>
        <w:t xml:space="preserve">-buffered saline (PBS); </w:t>
      </w:r>
      <w:r w:rsidR="00C87F52" w:rsidRPr="00427447">
        <w:rPr>
          <w:rFonts w:ascii="Times New Roman" w:hAnsi="Times New Roman" w:cs="Times New Roman"/>
          <w:sz w:val="24"/>
          <w:szCs w:val="24"/>
        </w:rPr>
        <w:t xml:space="preserve">while treatment wells were filled with new media, control wells were refilled with it and </w:t>
      </w:r>
      <w:r w:rsidR="00E61466" w:rsidRPr="00427447">
        <w:rPr>
          <w:rFonts w:ascii="Times New Roman" w:hAnsi="Times New Roman" w:cs="Times New Roman"/>
          <w:sz w:val="24"/>
          <w:szCs w:val="24"/>
        </w:rPr>
        <w:t>fortified</w:t>
      </w:r>
      <w:r w:rsidR="00165E89" w:rsidRPr="00427447">
        <w:rPr>
          <w:rFonts w:ascii="Times New Roman" w:hAnsi="Times New Roman" w:cs="Times New Roman"/>
          <w:sz w:val="24"/>
          <w:szCs w:val="24"/>
        </w:rPr>
        <w:t xml:space="preserve"> with </w:t>
      </w:r>
      <w:r w:rsidR="001C02D6" w:rsidRPr="00427447">
        <w:rPr>
          <w:rFonts w:ascii="Times New Roman" w:hAnsi="Times New Roman" w:cs="Times New Roman"/>
          <w:sz w:val="24"/>
          <w:szCs w:val="24"/>
        </w:rPr>
        <w:t xml:space="preserve">30.67 µg/mL </w:t>
      </w:r>
      <w:r w:rsidR="00165E89" w:rsidRPr="00427447">
        <w:rPr>
          <w:rFonts w:ascii="Times New Roman" w:hAnsi="Times New Roman" w:cs="Times New Roman"/>
          <w:sz w:val="24"/>
          <w:szCs w:val="24"/>
        </w:rPr>
        <w:t xml:space="preserve">drug (cisplatin, positive control and AgNPs, separately). Images were captured using </w:t>
      </w:r>
      <w:r w:rsidR="00830CAA" w:rsidRPr="00427447">
        <w:rPr>
          <w:rFonts w:ascii="Times New Roman" w:hAnsi="Times New Roman" w:cs="Times New Roman"/>
          <w:sz w:val="24"/>
          <w:szCs w:val="24"/>
        </w:rPr>
        <w:t>a LABOMED</w:t>
      </w:r>
      <w:r w:rsidR="00165E89" w:rsidRPr="00427447">
        <w:rPr>
          <w:rFonts w:ascii="Times New Roman" w:hAnsi="Times New Roman" w:cs="Times New Roman"/>
          <w:sz w:val="24"/>
          <w:szCs w:val="24"/>
        </w:rPr>
        <w:t xml:space="preserve"> inverted microscope</w:t>
      </w:r>
      <w:r w:rsidR="00830CAA" w:rsidRPr="00427447">
        <w:rPr>
          <w:rFonts w:ascii="Times New Roman" w:hAnsi="Times New Roman" w:cs="Times New Roman"/>
          <w:sz w:val="24"/>
          <w:szCs w:val="24"/>
        </w:rPr>
        <w:t xml:space="preserve"> (</w:t>
      </w:r>
      <w:r w:rsidR="00784F99" w:rsidRPr="00427447">
        <w:rPr>
          <w:rFonts w:ascii="Times New Roman" w:hAnsi="Times New Roman" w:cs="Times New Roman"/>
          <w:sz w:val="24"/>
          <w:szCs w:val="24"/>
        </w:rPr>
        <w:t>TCM 400 Labo America, Inc, USA)</w:t>
      </w:r>
      <w:r w:rsidR="00165E89" w:rsidRPr="00427447">
        <w:rPr>
          <w:rFonts w:ascii="Times New Roman" w:hAnsi="Times New Roman" w:cs="Times New Roman"/>
          <w:sz w:val="24"/>
          <w:szCs w:val="24"/>
        </w:rPr>
        <w:t xml:space="preserve"> </w:t>
      </w:r>
      <w:r w:rsidR="00443B30" w:rsidRPr="00427447">
        <w:rPr>
          <w:rFonts w:ascii="Times New Roman" w:hAnsi="Times New Roman" w:cs="Times New Roman"/>
          <w:sz w:val="24"/>
          <w:szCs w:val="24"/>
        </w:rPr>
        <w:t>every four hours (0, 24, 48, and 72 h)</w:t>
      </w:r>
      <w:r w:rsidR="00165E89" w:rsidRPr="00427447">
        <w:rPr>
          <w:rFonts w:ascii="Times New Roman" w:hAnsi="Times New Roman" w:cs="Times New Roman"/>
          <w:sz w:val="24"/>
          <w:szCs w:val="24"/>
        </w:rPr>
        <w:t xml:space="preserve"> (0, 24, 48, and 72 hours). The plate was incubated at the same conditions mentioned earlier in-between each time interval. </w:t>
      </w:r>
      <w:r w:rsidR="00785586" w:rsidRPr="00427447">
        <w:rPr>
          <w:rFonts w:ascii="Times New Roman" w:hAnsi="Times New Roman" w:cs="Times New Roman"/>
          <w:sz w:val="24"/>
          <w:szCs w:val="24"/>
        </w:rPr>
        <w:t xml:space="preserve">The MII ImageView programme (version 3.7) was used to analyze the pictures. </w:t>
      </w:r>
      <w:r w:rsidR="001A76F7" w:rsidRPr="00427447">
        <w:rPr>
          <w:rFonts w:ascii="Times New Roman" w:hAnsi="Times New Roman" w:cs="Times New Roman"/>
          <w:sz w:val="24"/>
          <w:szCs w:val="24"/>
        </w:rPr>
        <w:t>(Fig. 1)</w:t>
      </w:r>
      <w:r w:rsidR="00165E89" w:rsidRPr="00427447">
        <w:rPr>
          <w:rFonts w:ascii="Times New Roman" w:hAnsi="Times New Roman" w:cs="Times New Roman"/>
          <w:sz w:val="24"/>
          <w:szCs w:val="24"/>
        </w:rPr>
        <w:t>.</w:t>
      </w:r>
    </w:p>
    <w:p w14:paraId="63C12126" w14:textId="77777777" w:rsidR="001B17C9" w:rsidRPr="00427447" w:rsidRDefault="001B17C9" w:rsidP="00B82263">
      <w:pPr>
        <w:tabs>
          <w:tab w:val="left" w:pos="450"/>
        </w:tabs>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Analytical statistics</w:t>
      </w:r>
    </w:p>
    <w:p w14:paraId="332D1D27" w14:textId="52BB6420" w:rsidR="00F86A3C" w:rsidRPr="00A17811" w:rsidRDefault="000B4B81" w:rsidP="001B17C9">
      <w:pPr>
        <w:tabs>
          <w:tab w:val="left" w:pos="450"/>
        </w:tabs>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The data </w:t>
      </w:r>
      <w:r w:rsidR="00C205E9" w:rsidRPr="00427447">
        <w:rPr>
          <w:rFonts w:ascii="Times New Roman" w:hAnsi="Times New Roman" w:cs="Times New Roman"/>
          <w:sz w:val="24"/>
          <w:szCs w:val="24"/>
        </w:rPr>
        <w:t>demonstrates</w:t>
      </w:r>
      <w:r w:rsidRPr="00427447">
        <w:rPr>
          <w:rFonts w:ascii="Times New Roman" w:hAnsi="Times New Roman" w:cs="Times New Roman"/>
          <w:sz w:val="24"/>
          <w:szCs w:val="24"/>
        </w:rPr>
        <w:t xml:space="preserve"> the average ± standard deviation</w:t>
      </w:r>
      <w:r w:rsidR="00D5529B" w:rsidRPr="00427447">
        <w:rPr>
          <w:rFonts w:ascii="Times New Roman" w:hAnsi="Times New Roman" w:cs="Times New Roman"/>
          <w:sz w:val="24"/>
          <w:szCs w:val="24"/>
        </w:rPr>
        <w:t xml:space="preserve"> (± SD), and three replicates (n=3)</w:t>
      </w:r>
      <w:r w:rsidRPr="00427447">
        <w:rPr>
          <w:rFonts w:ascii="Times New Roman" w:hAnsi="Times New Roman" w:cs="Times New Roman"/>
          <w:sz w:val="24"/>
          <w:szCs w:val="24"/>
        </w:rPr>
        <w:t xml:space="preserve">. Data analysis was done with IBM SPSS </w:t>
      </w:r>
      <w:r w:rsidR="00D5529B" w:rsidRPr="00427447">
        <w:rPr>
          <w:rFonts w:ascii="Times New Roman" w:hAnsi="Times New Roman" w:cs="Times New Roman"/>
          <w:sz w:val="24"/>
          <w:szCs w:val="24"/>
        </w:rPr>
        <w:t>(ver.</w:t>
      </w:r>
      <w:r w:rsidRPr="00427447">
        <w:rPr>
          <w:rFonts w:ascii="Times New Roman" w:hAnsi="Times New Roman" w:cs="Times New Roman"/>
          <w:sz w:val="24"/>
          <w:szCs w:val="24"/>
        </w:rPr>
        <w:t xml:space="preserve"> 21</w:t>
      </w:r>
      <w:r w:rsidR="00D5529B" w:rsidRPr="00427447">
        <w:rPr>
          <w:rFonts w:ascii="Times New Roman" w:hAnsi="Times New Roman" w:cs="Times New Roman"/>
          <w:sz w:val="24"/>
          <w:szCs w:val="24"/>
        </w:rPr>
        <w:t>)</w:t>
      </w:r>
      <w:r w:rsidR="0071179C" w:rsidRPr="00427447">
        <w:rPr>
          <w:rFonts w:ascii="Times New Roman" w:hAnsi="Times New Roman" w:cs="Times New Roman"/>
          <w:sz w:val="24"/>
          <w:szCs w:val="24"/>
        </w:rPr>
        <w:t>, Microsoft Excel 2013, and</w:t>
      </w:r>
      <w:r w:rsidR="003F7E2A" w:rsidRPr="00427447">
        <w:rPr>
          <w:rFonts w:ascii="Times New Roman" w:hAnsi="Times New Roman" w:cs="Times New Roman"/>
          <w:sz w:val="24"/>
          <w:szCs w:val="24"/>
        </w:rPr>
        <w:t xml:space="preserve"> GraphPad Prism version 9.5.1</w:t>
      </w:r>
      <w:r w:rsidR="00EE5836" w:rsidRPr="00427447">
        <w:rPr>
          <w:rFonts w:ascii="Times New Roman" w:hAnsi="Times New Roman" w:cs="Times New Roman"/>
          <w:sz w:val="24"/>
          <w:szCs w:val="24"/>
        </w:rPr>
        <w:t>.</w:t>
      </w:r>
      <w:r w:rsidR="007566DB" w:rsidRPr="00427447">
        <w:rPr>
          <w:rFonts w:ascii="Times New Roman" w:hAnsi="Times New Roman" w:cs="Times New Roman"/>
          <w:sz w:val="24"/>
          <w:szCs w:val="24"/>
        </w:rPr>
        <w:t xml:space="preserve"> </w:t>
      </w:r>
      <w:r w:rsidR="00A17811" w:rsidRPr="00427447">
        <w:rPr>
          <w:rFonts w:ascii="Times New Roman" w:hAnsi="Times New Roman" w:cs="Times New Roman"/>
          <w:sz w:val="24"/>
          <w:szCs w:val="24"/>
        </w:rPr>
        <w:t>The two-tailed t-test was used to generate</w:t>
      </w:r>
      <w:r w:rsidR="00A17811" w:rsidRPr="00427447">
        <w:rPr>
          <w:rFonts w:ascii="Times New Roman" w:hAnsi="Times New Roman" w:cs="Times New Roman"/>
          <w:i/>
          <w:iCs/>
          <w:sz w:val="24"/>
          <w:szCs w:val="24"/>
        </w:rPr>
        <w:t xml:space="preserve"> P-</w:t>
      </w:r>
      <w:r w:rsidR="00A17811" w:rsidRPr="00427447">
        <w:rPr>
          <w:rFonts w:ascii="Times New Roman" w:hAnsi="Times New Roman" w:cs="Times New Roman"/>
          <w:sz w:val="24"/>
          <w:szCs w:val="24"/>
        </w:rPr>
        <w:t>values, and a significance level of P &lt; 0.05 was applied</w:t>
      </w:r>
      <w:r w:rsidR="00A17811" w:rsidRPr="00427447">
        <w:rPr>
          <w:rFonts w:ascii="Times New Roman" w:hAnsi="Times New Roman" w:cs="Times New Roman"/>
          <w:i/>
          <w:iCs/>
          <w:sz w:val="24"/>
          <w:szCs w:val="24"/>
        </w:rPr>
        <w:t>.</w:t>
      </w:r>
    </w:p>
    <w:p w14:paraId="64C42979" w14:textId="77777777" w:rsidR="004879C2" w:rsidRDefault="00152960" w:rsidP="00F86A3C">
      <w:pPr>
        <w:autoSpaceDE w:val="0"/>
        <w:autoSpaceDN w:val="0"/>
        <w:bidi w:val="0"/>
        <w:adjustRightInd w:val="0"/>
        <w:spacing w:after="0" w:line="480" w:lineRule="auto"/>
        <w:jc w:val="both"/>
        <w:rPr>
          <w:rFonts w:ascii="Times New Roman" w:hAnsi="Times New Roman" w:cs="Times New Roman"/>
          <w:b/>
          <w:bCs/>
          <w:sz w:val="28"/>
          <w:szCs w:val="28"/>
        </w:rPr>
      </w:pPr>
      <w:r w:rsidRPr="00F86A3C">
        <w:rPr>
          <w:rFonts w:ascii="Times New Roman" w:hAnsi="Times New Roman" w:cs="Times New Roman"/>
          <w:b/>
          <w:bCs/>
          <w:sz w:val="28"/>
          <w:szCs w:val="28"/>
        </w:rPr>
        <w:t>Results</w:t>
      </w:r>
      <w:r w:rsidR="00E339C1" w:rsidRPr="00F86A3C">
        <w:rPr>
          <w:rFonts w:ascii="Times New Roman" w:hAnsi="Times New Roman" w:cs="Times New Roman"/>
          <w:b/>
          <w:bCs/>
          <w:sz w:val="28"/>
          <w:szCs w:val="28"/>
        </w:rPr>
        <w:t xml:space="preserve"> </w:t>
      </w:r>
    </w:p>
    <w:p w14:paraId="5477EBA9" w14:textId="4CD43886" w:rsidR="00246A8B" w:rsidRPr="00427447" w:rsidRDefault="00246A8B" w:rsidP="004157F5">
      <w:pPr>
        <w:autoSpaceDE w:val="0"/>
        <w:autoSpaceDN w:val="0"/>
        <w:bidi w:val="0"/>
        <w:adjustRightInd w:val="0"/>
        <w:spacing w:after="0" w:line="480" w:lineRule="auto"/>
        <w:jc w:val="both"/>
        <w:rPr>
          <w:rFonts w:ascii="Times New Roman" w:hAnsi="Times New Roman" w:cs="Times New Roman"/>
          <w:sz w:val="24"/>
          <w:szCs w:val="24"/>
        </w:rPr>
      </w:pPr>
      <w:r w:rsidRPr="00246A8B">
        <w:rPr>
          <w:rFonts w:ascii="Times New Roman" w:hAnsi="Times New Roman" w:cs="Times New Roman"/>
          <w:sz w:val="24"/>
          <w:szCs w:val="24"/>
        </w:rPr>
        <w:lastRenderedPageBreak/>
        <w:t xml:space="preserve">In the present study, the </w:t>
      </w:r>
      <w:r w:rsidRPr="00246A8B">
        <w:rPr>
          <w:rFonts w:ascii="Times New Roman" w:hAnsi="Times New Roman" w:cs="Times New Roman"/>
          <w:i/>
          <w:iCs/>
          <w:sz w:val="24"/>
          <w:szCs w:val="24"/>
        </w:rPr>
        <w:t>A. templicola</w:t>
      </w:r>
      <w:r w:rsidRPr="00246A8B">
        <w:rPr>
          <w:rFonts w:ascii="Times New Roman" w:hAnsi="Times New Roman" w:cs="Times New Roman"/>
          <w:sz w:val="24"/>
          <w:szCs w:val="24"/>
        </w:rPr>
        <w:t xml:space="preserve"> strain tested for AgNPs production was molecularly identified </w:t>
      </w:r>
      <w:r w:rsidR="004157F5" w:rsidRPr="004157F5">
        <w:rPr>
          <w:rFonts w:ascii="Times New Roman" w:hAnsi="Times New Roman" w:cs="Times New Roman"/>
          <w:sz w:val="24"/>
          <w:szCs w:val="24"/>
        </w:rPr>
        <w:t xml:space="preserve">by </w:t>
      </w:r>
      <w:r w:rsidR="004157F5">
        <w:rPr>
          <w:rFonts w:ascii="Times New Roman" w:hAnsi="Times New Roman" w:cs="Times New Roman"/>
          <w:sz w:val="24"/>
          <w:szCs w:val="24"/>
        </w:rPr>
        <w:t>determining</w:t>
      </w:r>
      <w:r w:rsidR="004157F5" w:rsidRPr="004157F5">
        <w:rPr>
          <w:rFonts w:ascii="Times New Roman" w:hAnsi="Times New Roman" w:cs="Times New Roman"/>
          <w:sz w:val="24"/>
          <w:szCs w:val="24"/>
        </w:rPr>
        <w:t xml:space="preserve"> the amplified 18S rRNA gene's nucleotide sequence, which demonstrated that this isolate is identical to </w:t>
      </w:r>
      <w:r w:rsidRPr="00246A8B">
        <w:rPr>
          <w:rFonts w:ascii="Times New Roman" w:hAnsi="Times New Roman" w:cs="Times New Roman"/>
          <w:i/>
          <w:iCs/>
          <w:sz w:val="24"/>
          <w:szCs w:val="24"/>
        </w:rPr>
        <w:t>A. templicola</w:t>
      </w:r>
      <w:r w:rsidRPr="00246A8B">
        <w:rPr>
          <w:rFonts w:ascii="Times New Roman" w:hAnsi="Times New Roman" w:cs="Times New Roman"/>
          <w:sz w:val="24"/>
          <w:szCs w:val="24"/>
        </w:rPr>
        <w:t xml:space="preserve"> strain CBS 138181(OL 711823.1) with 100.00 % similarity. A phylogenetic tree is constructed as shown in Figure (2) with a branch length equals 0.300. </w:t>
      </w:r>
      <w:r w:rsidR="00824E00" w:rsidRPr="00427447">
        <w:rPr>
          <w:rFonts w:ascii="Times New Roman" w:hAnsi="Times New Roman" w:cs="Times New Roman"/>
          <w:sz w:val="24"/>
          <w:szCs w:val="24"/>
        </w:rPr>
        <w:t>Nineteen nucleotide sequences were examined</w:t>
      </w:r>
      <w:r w:rsidRPr="00427447">
        <w:rPr>
          <w:rFonts w:ascii="Times New Roman" w:hAnsi="Times New Roman" w:cs="Times New Roman"/>
          <w:sz w:val="24"/>
          <w:szCs w:val="24"/>
        </w:rPr>
        <w:t xml:space="preserve">. Sequences’ terminals of missing data were eliminated.  </w:t>
      </w:r>
      <w:r w:rsidR="00D72E6D" w:rsidRPr="00427447">
        <w:rPr>
          <w:rFonts w:ascii="Times New Roman" w:hAnsi="Times New Roman" w:cs="Times New Roman"/>
          <w:sz w:val="24"/>
          <w:szCs w:val="24"/>
        </w:rPr>
        <w:t xml:space="preserve">The 18S rRNA nucleotide sequence of </w:t>
      </w:r>
      <w:r w:rsidR="00D72E6D" w:rsidRPr="00427447">
        <w:rPr>
          <w:rFonts w:ascii="Times New Roman" w:hAnsi="Times New Roman" w:cs="Times New Roman"/>
          <w:i/>
          <w:iCs/>
          <w:sz w:val="24"/>
          <w:szCs w:val="24"/>
        </w:rPr>
        <w:t>A</w:t>
      </w:r>
      <w:r w:rsidR="00D72E6D" w:rsidRPr="00427447">
        <w:rPr>
          <w:rFonts w:ascii="Times New Roman" w:hAnsi="Times New Roman" w:cs="Times New Roman"/>
          <w:sz w:val="24"/>
          <w:szCs w:val="24"/>
        </w:rPr>
        <w:t xml:space="preserve">. </w:t>
      </w:r>
      <w:r w:rsidR="00D72E6D" w:rsidRPr="00427447">
        <w:rPr>
          <w:rFonts w:ascii="Times New Roman" w:hAnsi="Times New Roman" w:cs="Times New Roman"/>
          <w:i/>
          <w:iCs/>
          <w:sz w:val="24"/>
          <w:szCs w:val="24"/>
        </w:rPr>
        <w:t>templicola</w:t>
      </w:r>
      <w:r w:rsidR="00D72E6D" w:rsidRPr="00427447">
        <w:rPr>
          <w:rFonts w:ascii="Times New Roman" w:hAnsi="Times New Roman" w:cs="Times New Roman"/>
          <w:sz w:val="24"/>
          <w:szCs w:val="24"/>
        </w:rPr>
        <w:t xml:space="preserve"> MAK 223 was registered into the GenBank database with ‘accession number’ OR480102.</w:t>
      </w:r>
    </w:p>
    <w:p w14:paraId="17989108" w14:textId="77777777" w:rsidR="00A86D79" w:rsidRPr="00427447" w:rsidRDefault="00E339C1" w:rsidP="00246A8B">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Physical characterization of the biogenic AgNPs</w:t>
      </w:r>
    </w:p>
    <w:p w14:paraId="5300A331" w14:textId="1F89A73E" w:rsidR="00206B19" w:rsidRPr="00427447" w:rsidRDefault="007D3769" w:rsidP="00E51FDC">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T</w:t>
      </w:r>
      <w:r w:rsidR="00A86D79" w:rsidRPr="00427447">
        <w:rPr>
          <w:rFonts w:ascii="Times New Roman" w:hAnsi="Times New Roman" w:cs="Times New Roman"/>
          <w:sz w:val="24"/>
          <w:szCs w:val="24"/>
        </w:rPr>
        <w:t xml:space="preserve">he fungus </w:t>
      </w:r>
      <w:r w:rsidR="004D439B" w:rsidRPr="00427447">
        <w:rPr>
          <w:rFonts w:ascii="Times New Roman" w:hAnsi="Times New Roman" w:cs="Times New Roman"/>
          <w:i/>
          <w:iCs/>
          <w:sz w:val="24"/>
          <w:szCs w:val="24"/>
        </w:rPr>
        <w:t>A</w:t>
      </w:r>
      <w:r w:rsidR="00976B6C" w:rsidRPr="00427447">
        <w:rPr>
          <w:rFonts w:ascii="Times New Roman" w:hAnsi="Times New Roman" w:cs="Times New Roman"/>
          <w:i/>
          <w:iCs/>
          <w:sz w:val="24"/>
          <w:szCs w:val="24"/>
        </w:rPr>
        <w:t>.</w:t>
      </w:r>
      <w:r w:rsidR="004D439B" w:rsidRPr="00427447">
        <w:rPr>
          <w:rFonts w:ascii="Times New Roman" w:hAnsi="Times New Roman" w:cs="Times New Roman"/>
          <w:i/>
          <w:iCs/>
          <w:sz w:val="24"/>
          <w:szCs w:val="24"/>
        </w:rPr>
        <w:t xml:space="preserve"> templicola</w:t>
      </w:r>
      <w:r w:rsidR="004D439B" w:rsidRPr="00427447">
        <w:rPr>
          <w:rFonts w:ascii="Times New Roman" w:hAnsi="Times New Roman" w:cs="Times New Roman"/>
          <w:sz w:val="24"/>
          <w:szCs w:val="24"/>
        </w:rPr>
        <w:t xml:space="preserve"> </w:t>
      </w:r>
      <w:r w:rsidR="0098524F" w:rsidRPr="00427447">
        <w:rPr>
          <w:rFonts w:ascii="Times New Roman" w:hAnsi="Times New Roman" w:cs="Times New Roman"/>
          <w:sz w:val="24"/>
          <w:szCs w:val="24"/>
        </w:rPr>
        <w:t xml:space="preserve">OR480102 </w:t>
      </w:r>
      <w:r w:rsidRPr="00427447">
        <w:rPr>
          <w:rFonts w:ascii="Times New Roman" w:hAnsi="Times New Roman" w:cs="Times New Roman"/>
          <w:sz w:val="24"/>
          <w:szCs w:val="24"/>
        </w:rPr>
        <w:t>was used to bio</w:t>
      </w:r>
      <w:r w:rsidR="00ED320E" w:rsidRPr="00427447">
        <w:rPr>
          <w:rFonts w:ascii="Times New Roman" w:hAnsi="Times New Roman" w:cs="Times New Roman"/>
          <w:sz w:val="24"/>
          <w:szCs w:val="24"/>
        </w:rPr>
        <w:t>reduce</w:t>
      </w:r>
      <w:r w:rsidR="00AE3F09" w:rsidRPr="00427447">
        <w:rPr>
          <w:rFonts w:ascii="Times New Roman" w:hAnsi="Times New Roman" w:cs="Times New Roman"/>
          <w:sz w:val="24"/>
          <w:szCs w:val="24"/>
        </w:rPr>
        <w:t xml:space="preserve"> the silver nitrate, resulting </w:t>
      </w:r>
      <w:r w:rsidR="00A86D79" w:rsidRPr="00427447">
        <w:rPr>
          <w:rFonts w:ascii="Times New Roman" w:hAnsi="Times New Roman" w:cs="Times New Roman"/>
          <w:sz w:val="24"/>
          <w:szCs w:val="24"/>
        </w:rPr>
        <w:t xml:space="preserve">in </w:t>
      </w:r>
      <w:r w:rsidR="00E931F2" w:rsidRPr="00427447">
        <w:rPr>
          <w:rFonts w:ascii="Times New Roman" w:hAnsi="Times New Roman" w:cs="Times New Roman"/>
          <w:sz w:val="24"/>
          <w:szCs w:val="24"/>
        </w:rPr>
        <w:t>AgNPs</w:t>
      </w:r>
      <w:r w:rsidR="00A86D79" w:rsidRPr="00427447">
        <w:rPr>
          <w:rFonts w:ascii="Times New Roman" w:hAnsi="Times New Roman" w:cs="Times New Roman"/>
          <w:sz w:val="24"/>
          <w:szCs w:val="24"/>
        </w:rPr>
        <w:t xml:space="preserve"> that </w:t>
      </w:r>
      <w:r w:rsidR="005E331D" w:rsidRPr="00427447">
        <w:rPr>
          <w:rFonts w:ascii="Times New Roman" w:hAnsi="Times New Roman" w:cs="Times New Roman"/>
          <w:sz w:val="24"/>
          <w:szCs w:val="24"/>
        </w:rPr>
        <w:t xml:space="preserve">were visible upon visual inspection of the reaction tubes. </w:t>
      </w:r>
      <w:r w:rsidR="0034514F" w:rsidRPr="00427447">
        <w:rPr>
          <w:rFonts w:ascii="Times New Roman" w:hAnsi="Times New Roman" w:cs="Times New Roman"/>
          <w:sz w:val="24"/>
          <w:szCs w:val="24"/>
        </w:rPr>
        <w:t>(</w:t>
      </w:r>
      <w:r w:rsidR="00A86D79" w:rsidRPr="00427447">
        <w:rPr>
          <w:rFonts w:ascii="Times New Roman" w:hAnsi="Times New Roman" w:cs="Times New Roman"/>
          <w:sz w:val="24"/>
          <w:szCs w:val="24"/>
        </w:rPr>
        <w:t xml:space="preserve">Fig. </w:t>
      </w:r>
      <w:r w:rsidR="001A76F7" w:rsidRPr="00427447">
        <w:rPr>
          <w:rFonts w:ascii="Times New Roman" w:hAnsi="Times New Roman" w:cs="Times New Roman"/>
          <w:sz w:val="24"/>
          <w:szCs w:val="24"/>
        </w:rPr>
        <w:t>3</w:t>
      </w:r>
      <w:r w:rsidR="00AE3F09" w:rsidRPr="00427447">
        <w:rPr>
          <w:rFonts w:ascii="Times New Roman" w:hAnsi="Times New Roman" w:cs="Times New Roman"/>
          <w:sz w:val="24"/>
          <w:szCs w:val="24"/>
        </w:rPr>
        <w:t>a</w:t>
      </w:r>
      <w:r w:rsidR="0034514F" w:rsidRPr="00427447">
        <w:rPr>
          <w:rFonts w:ascii="Times New Roman" w:hAnsi="Times New Roman" w:cs="Times New Roman"/>
          <w:sz w:val="24"/>
          <w:szCs w:val="24"/>
        </w:rPr>
        <w:t>)</w:t>
      </w:r>
      <w:r w:rsidR="00A86D79" w:rsidRPr="00427447">
        <w:rPr>
          <w:rFonts w:ascii="Times New Roman" w:hAnsi="Times New Roman" w:cs="Times New Roman"/>
          <w:sz w:val="24"/>
          <w:szCs w:val="24"/>
        </w:rPr>
        <w:t xml:space="preserve"> the </w:t>
      </w:r>
      <w:r w:rsidR="00AE3F09" w:rsidRPr="00427447">
        <w:rPr>
          <w:rFonts w:ascii="Times New Roman" w:hAnsi="Times New Roman" w:cs="Times New Roman"/>
          <w:sz w:val="24"/>
          <w:szCs w:val="24"/>
        </w:rPr>
        <w:t>fungal filtrate</w:t>
      </w:r>
      <w:r w:rsidR="008819DC" w:rsidRPr="00427447">
        <w:rPr>
          <w:rFonts w:ascii="Times New Roman" w:hAnsi="Times New Roman" w:cs="Times New Roman"/>
          <w:sz w:val="24"/>
          <w:szCs w:val="24"/>
        </w:rPr>
        <w:t xml:space="preserve"> was colo</w:t>
      </w:r>
      <w:r w:rsidR="00A86D79" w:rsidRPr="00427447">
        <w:rPr>
          <w:rFonts w:ascii="Times New Roman" w:hAnsi="Times New Roman" w:cs="Times New Roman"/>
          <w:sz w:val="24"/>
          <w:szCs w:val="24"/>
        </w:rPr>
        <w:t>rless before the</w:t>
      </w:r>
      <w:r w:rsidR="00AE3F09" w:rsidRPr="00427447">
        <w:rPr>
          <w:rFonts w:ascii="Times New Roman" w:hAnsi="Times New Roman" w:cs="Times New Roman"/>
          <w:sz w:val="24"/>
          <w:szCs w:val="24"/>
        </w:rPr>
        <w:t xml:space="preserve"> reaction. </w:t>
      </w:r>
      <w:r w:rsidR="00703DD3" w:rsidRPr="00427447">
        <w:rPr>
          <w:rFonts w:ascii="Times New Roman" w:hAnsi="Times New Roman" w:cs="Times New Roman"/>
          <w:sz w:val="24"/>
          <w:szCs w:val="24"/>
        </w:rPr>
        <w:t>After</w:t>
      </w:r>
      <w:r w:rsidR="00AE3F09" w:rsidRPr="00427447">
        <w:rPr>
          <w:rFonts w:ascii="Times New Roman" w:hAnsi="Times New Roman" w:cs="Times New Roman"/>
          <w:sz w:val="24"/>
          <w:szCs w:val="24"/>
        </w:rPr>
        <w:t xml:space="preserve"> incubation with silver nitrate</w:t>
      </w:r>
      <w:r w:rsidR="00A86D79" w:rsidRPr="00427447">
        <w:rPr>
          <w:rFonts w:ascii="Times New Roman" w:hAnsi="Times New Roman" w:cs="Times New Roman"/>
          <w:sz w:val="24"/>
          <w:szCs w:val="24"/>
        </w:rPr>
        <w:t>, the si</w:t>
      </w:r>
      <w:r w:rsidR="00AE3F09" w:rsidRPr="00427447">
        <w:rPr>
          <w:rFonts w:ascii="Times New Roman" w:hAnsi="Times New Roman" w:cs="Times New Roman"/>
          <w:sz w:val="24"/>
          <w:szCs w:val="24"/>
        </w:rPr>
        <w:t xml:space="preserve">lver ions </w:t>
      </w:r>
      <w:r w:rsidR="00525734" w:rsidRPr="00427447">
        <w:rPr>
          <w:rFonts w:ascii="Times New Roman" w:hAnsi="Times New Roman" w:cs="Times New Roman"/>
          <w:sz w:val="24"/>
          <w:szCs w:val="24"/>
        </w:rPr>
        <w:t>(Ag</w:t>
      </w:r>
      <w:r w:rsidR="00525734" w:rsidRPr="00427447">
        <w:rPr>
          <w:rFonts w:ascii="Times New Roman" w:hAnsi="Times New Roman" w:cs="Times New Roman"/>
          <w:sz w:val="24"/>
          <w:szCs w:val="24"/>
          <w:vertAlign w:val="superscript"/>
        </w:rPr>
        <w:t>+</w:t>
      </w:r>
      <w:r w:rsidR="00525734" w:rsidRPr="00427447">
        <w:rPr>
          <w:rFonts w:ascii="Times New Roman" w:hAnsi="Times New Roman" w:cs="Times New Roman"/>
          <w:sz w:val="24"/>
          <w:szCs w:val="24"/>
        </w:rPr>
        <w:t xml:space="preserve">) </w:t>
      </w:r>
      <w:r w:rsidR="00AE3F09" w:rsidRPr="00427447">
        <w:rPr>
          <w:rFonts w:ascii="Times New Roman" w:hAnsi="Times New Roman" w:cs="Times New Roman"/>
          <w:sz w:val="24"/>
          <w:szCs w:val="24"/>
        </w:rPr>
        <w:t xml:space="preserve">were </w:t>
      </w:r>
      <w:r w:rsidR="00122E05" w:rsidRPr="00427447">
        <w:rPr>
          <w:rFonts w:ascii="Times New Roman" w:hAnsi="Times New Roman" w:cs="Times New Roman"/>
          <w:sz w:val="24"/>
          <w:szCs w:val="24"/>
        </w:rPr>
        <w:t>reduced biologically</w:t>
      </w:r>
      <w:r w:rsidR="00AE3F09" w:rsidRPr="00427447">
        <w:rPr>
          <w:rFonts w:ascii="Times New Roman" w:hAnsi="Times New Roman" w:cs="Times New Roman"/>
          <w:sz w:val="24"/>
          <w:szCs w:val="24"/>
        </w:rPr>
        <w:t xml:space="preserve"> and a </w:t>
      </w:r>
      <w:r w:rsidR="0034514F" w:rsidRPr="00427447">
        <w:rPr>
          <w:rFonts w:ascii="Times New Roman" w:hAnsi="Times New Roman" w:cs="Times New Roman"/>
          <w:sz w:val="24"/>
          <w:szCs w:val="24"/>
        </w:rPr>
        <w:t>noticeable</w:t>
      </w:r>
      <w:r w:rsidR="00361E8B" w:rsidRPr="00427447">
        <w:rPr>
          <w:rFonts w:ascii="Times New Roman" w:hAnsi="Times New Roman" w:cs="Times New Roman"/>
          <w:sz w:val="24"/>
          <w:szCs w:val="24"/>
        </w:rPr>
        <w:t xml:space="preserve"> brown colo</w:t>
      </w:r>
      <w:r w:rsidR="00A86D79" w:rsidRPr="00427447">
        <w:rPr>
          <w:rFonts w:ascii="Times New Roman" w:hAnsi="Times New Roman" w:cs="Times New Roman"/>
          <w:sz w:val="24"/>
          <w:szCs w:val="24"/>
        </w:rPr>
        <w:t>r</w:t>
      </w:r>
      <w:r w:rsidR="0034514F" w:rsidRPr="00427447">
        <w:rPr>
          <w:rFonts w:ascii="Times New Roman" w:hAnsi="Times New Roman" w:cs="Times New Roman"/>
          <w:sz w:val="24"/>
          <w:szCs w:val="24"/>
        </w:rPr>
        <w:t xml:space="preserve"> demonstrating surface</w:t>
      </w:r>
      <w:r w:rsidR="00096CF8" w:rsidRPr="00427447">
        <w:rPr>
          <w:rFonts w:ascii="Times New Roman" w:hAnsi="Times New Roman" w:cs="Times New Roman"/>
          <w:sz w:val="24"/>
          <w:szCs w:val="24"/>
        </w:rPr>
        <w:t>-</w:t>
      </w:r>
      <w:r w:rsidR="0034514F" w:rsidRPr="00427447">
        <w:rPr>
          <w:rFonts w:ascii="Times New Roman" w:hAnsi="Times New Roman" w:cs="Times New Roman"/>
          <w:sz w:val="24"/>
          <w:szCs w:val="24"/>
        </w:rPr>
        <w:t>plasmon resonance of metallic AgNPs</w:t>
      </w:r>
      <w:r w:rsidR="00A86D79" w:rsidRPr="00427447">
        <w:rPr>
          <w:rFonts w:ascii="Times New Roman" w:hAnsi="Times New Roman" w:cs="Times New Roman"/>
          <w:sz w:val="24"/>
          <w:szCs w:val="24"/>
        </w:rPr>
        <w:t xml:space="preserve">. </w:t>
      </w:r>
      <w:r w:rsidR="00A62DD0" w:rsidRPr="00427447">
        <w:rPr>
          <w:rFonts w:ascii="Times New Roman" w:hAnsi="Times New Roman" w:cs="Times New Roman"/>
          <w:sz w:val="24"/>
          <w:szCs w:val="24"/>
        </w:rPr>
        <w:t xml:space="preserve">When the produced AgNPs were analyzed using UV–visible spectrophotometry, they revealed a prominent plasmonic peak </w:t>
      </w:r>
      <w:r w:rsidR="00D74CA1" w:rsidRPr="00427447">
        <w:rPr>
          <w:rFonts w:ascii="Times New Roman" w:hAnsi="Times New Roman" w:cs="Times New Roman"/>
          <w:sz w:val="24"/>
          <w:szCs w:val="24"/>
        </w:rPr>
        <w:t>(</w:t>
      </w:r>
      <w:r w:rsidR="00A62DD0" w:rsidRPr="00427447">
        <w:rPr>
          <w:rFonts w:ascii="Times New Roman" w:hAnsi="Times New Roman" w:cs="Times New Roman"/>
          <w:sz w:val="24"/>
          <w:szCs w:val="24"/>
        </w:rPr>
        <w:t>420 nm</w:t>
      </w:r>
      <w:r w:rsidR="00D74CA1" w:rsidRPr="00427447">
        <w:rPr>
          <w:rFonts w:ascii="Times New Roman" w:hAnsi="Times New Roman" w:cs="Times New Roman"/>
          <w:sz w:val="24"/>
          <w:szCs w:val="24"/>
        </w:rPr>
        <w:t xml:space="preserve">; </w:t>
      </w:r>
      <w:r w:rsidR="00A86D79" w:rsidRPr="00427447">
        <w:rPr>
          <w:rFonts w:ascii="Times New Roman" w:hAnsi="Times New Roman" w:cs="Times New Roman"/>
          <w:sz w:val="24"/>
          <w:szCs w:val="24"/>
        </w:rPr>
        <w:t xml:space="preserve">Fig. </w:t>
      </w:r>
      <w:r w:rsidR="0066580A" w:rsidRPr="00427447">
        <w:rPr>
          <w:rFonts w:ascii="Times New Roman" w:hAnsi="Times New Roman" w:cs="Times New Roman"/>
          <w:sz w:val="24"/>
          <w:szCs w:val="24"/>
        </w:rPr>
        <w:t>2</w:t>
      </w:r>
      <w:r w:rsidR="00055D1B" w:rsidRPr="00427447">
        <w:rPr>
          <w:rFonts w:ascii="Times New Roman" w:hAnsi="Times New Roman" w:cs="Times New Roman"/>
          <w:sz w:val="24"/>
          <w:szCs w:val="24"/>
        </w:rPr>
        <w:t>b)</w:t>
      </w:r>
      <w:r w:rsidR="007A097E" w:rsidRPr="00427447">
        <w:rPr>
          <w:rFonts w:ascii="Times New Roman" w:hAnsi="Times New Roman" w:cs="Times New Roman"/>
          <w:sz w:val="24"/>
          <w:szCs w:val="24"/>
        </w:rPr>
        <w:t>.</w:t>
      </w:r>
      <w:r w:rsidR="006A632A" w:rsidRPr="00427447">
        <w:rPr>
          <w:rFonts w:ascii="Times New Roman" w:hAnsi="Times New Roman" w:cs="Times New Roman"/>
          <w:sz w:val="24"/>
          <w:szCs w:val="24"/>
        </w:rPr>
        <w:t xml:space="preserve"> </w:t>
      </w:r>
    </w:p>
    <w:p w14:paraId="5A816CFC" w14:textId="77777777" w:rsidR="00E51FDC" w:rsidRPr="00427447" w:rsidRDefault="00AB3B72" w:rsidP="00780AFE">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The resulting nanoparticles' size and shape are depicted in the representative TEM image (Fig. </w:t>
      </w:r>
      <w:r w:rsidR="001A76F7" w:rsidRPr="00427447">
        <w:rPr>
          <w:rFonts w:ascii="Times New Roman" w:hAnsi="Times New Roman" w:cs="Times New Roman"/>
          <w:sz w:val="24"/>
          <w:szCs w:val="24"/>
        </w:rPr>
        <w:t>4</w:t>
      </w:r>
      <w:r w:rsidRPr="00427447">
        <w:rPr>
          <w:rFonts w:ascii="Times New Roman" w:hAnsi="Times New Roman" w:cs="Times New Roman"/>
          <w:sz w:val="24"/>
          <w:szCs w:val="24"/>
        </w:rPr>
        <w:t>a),</w:t>
      </w:r>
      <w:r w:rsidRPr="00427447">
        <w:rPr>
          <w:rFonts w:ascii="Times New Roman" w:hAnsi="Times New Roman" w:cs="Times New Roman"/>
          <w:b/>
          <w:bCs/>
          <w:sz w:val="24"/>
          <w:szCs w:val="24"/>
        </w:rPr>
        <w:t xml:space="preserve"> </w:t>
      </w:r>
      <w:r w:rsidRPr="00427447">
        <w:rPr>
          <w:rFonts w:ascii="Times New Roman" w:hAnsi="Times New Roman" w:cs="Times New Roman"/>
          <w:sz w:val="24"/>
          <w:szCs w:val="24"/>
        </w:rPr>
        <w:t xml:space="preserve">clearly demonstrating their spherical shape. </w:t>
      </w:r>
      <w:r w:rsidR="00780AFE" w:rsidRPr="00427447">
        <w:rPr>
          <w:rFonts w:ascii="Times New Roman" w:hAnsi="Times New Roman" w:cs="Times New Roman"/>
          <w:sz w:val="24"/>
          <w:szCs w:val="24"/>
        </w:rPr>
        <w:t>Based on the size dispersion histogram, the nanoparticles had a diameter ranging from 5 to 25 nm.</w:t>
      </w:r>
      <w:r w:rsidRPr="00427447">
        <w:rPr>
          <w:rFonts w:ascii="Times New Roman" w:hAnsi="Times New Roman" w:cs="Times New Roman"/>
          <w:sz w:val="24"/>
          <w:szCs w:val="24"/>
        </w:rPr>
        <w:t xml:space="preserve">, with </w:t>
      </w:r>
      <w:r w:rsidR="00773301" w:rsidRPr="00427447">
        <w:rPr>
          <w:rFonts w:ascii="Times New Roman" w:hAnsi="Times New Roman" w:cs="Times New Roman"/>
          <w:sz w:val="24"/>
          <w:szCs w:val="24"/>
        </w:rPr>
        <w:t>mean</w:t>
      </w:r>
      <w:r w:rsidRPr="00427447">
        <w:rPr>
          <w:rFonts w:ascii="Times New Roman" w:hAnsi="Times New Roman" w:cs="Times New Roman"/>
          <w:sz w:val="24"/>
          <w:szCs w:val="24"/>
        </w:rPr>
        <w:t xml:space="preserve"> size of </w:t>
      </w:r>
      <w:r w:rsidR="00051B79" w:rsidRPr="00427447">
        <w:rPr>
          <w:rFonts w:ascii="Times New Roman" w:hAnsi="Times New Roman" w:cs="Times New Roman"/>
          <w:sz w:val="24"/>
          <w:szCs w:val="24"/>
        </w:rPr>
        <w:t>17.78537 ± 1.36496</w:t>
      </w:r>
      <w:r w:rsidR="00E339C1" w:rsidRPr="00427447">
        <w:rPr>
          <w:rFonts w:ascii="Times New Roman" w:hAnsi="Times New Roman" w:cs="Times New Roman"/>
          <w:sz w:val="24"/>
          <w:szCs w:val="24"/>
        </w:rPr>
        <w:t xml:space="preserve"> nm (Fig. </w:t>
      </w:r>
      <w:r w:rsidR="001A76F7" w:rsidRPr="00427447">
        <w:rPr>
          <w:rFonts w:ascii="Times New Roman" w:hAnsi="Times New Roman" w:cs="Times New Roman"/>
          <w:sz w:val="24"/>
          <w:szCs w:val="24"/>
        </w:rPr>
        <w:t>4</w:t>
      </w:r>
      <w:r w:rsidRPr="00427447">
        <w:rPr>
          <w:rFonts w:ascii="Times New Roman" w:hAnsi="Times New Roman" w:cs="Times New Roman"/>
          <w:sz w:val="24"/>
          <w:szCs w:val="24"/>
        </w:rPr>
        <w:t>b</w:t>
      </w:r>
      <w:r w:rsidR="00E339C1" w:rsidRPr="00427447">
        <w:rPr>
          <w:rFonts w:ascii="Times New Roman" w:hAnsi="Times New Roman" w:cs="Times New Roman"/>
          <w:sz w:val="24"/>
          <w:szCs w:val="24"/>
        </w:rPr>
        <w:t xml:space="preserve">). </w:t>
      </w:r>
    </w:p>
    <w:p w14:paraId="323EE5C0" w14:textId="2EB67772" w:rsidR="00174C16" w:rsidRPr="00427447" w:rsidRDefault="00503542" w:rsidP="00174C16">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Dynamic</w:t>
      </w:r>
      <w:r w:rsidR="002B1C14" w:rsidRPr="00427447">
        <w:rPr>
          <w:rFonts w:ascii="Times New Roman" w:hAnsi="Times New Roman" w:cs="Times New Roman" w:hint="cs"/>
          <w:sz w:val="24"/>
          <w:szCs w:val="24"/>
          <w:rtl/>
        </w:rPr>
        <w:t>-</w:t>
      </w:r>
      <w:r w:rsidRPr="00427447">
        <w:rPr>
          <w:rFonts w:ascii="Times New Roman" w:hAnsi="Times New Roman" w:cs="Times New Roman"/>
          <w:sz w:val="24"/>
          <w:szCs w:val="24"/>
        </w:rPr>
        <w:t>light</w:t>
      </w:r>
      <w:r w:rsidR="00507B69" w:rsidRPr="00427447">
        <w:rPr>
          <w:rFonts w:ascii="Times New Roman" w:hAnsi="Times New Roman" w:cs="Times New Roman" w:hint="cs"/>
          <w:sz w:val="24"/>
          <w:szCs w:val="24"/>
          <w:rtl/>
        </w:rPr>
        <w:t>-</w:t>
      </w:r>
      <w:r w:rsidRPr="00427447">
        <w:rPr>
          <w:rFonts w:ascii="Times New Roman" w:hAnsi="Times New Roman" w:cs="Times New Roman"/>
          <w:sz w:val="24"/>
          <w:szCs w:val="24"/>
        </w:rPr>
        <w:t xml:space="preserve">scattering (DLS) analysis is used to quantify the dynamic diameter of mycosynthesized AgNPs </w:t>
      </w:r>
      <w:r w:rsidR="004D439B" w:rsidRPr="00427447">
        <w:rPr>
          <w:rFonts w:ascii="Times New Roman" w:hAnsi="Times New Roman" w:cs="Times New Roman"/>
          <w:sz w:val="24"/>
          <w:szCs w:val="24"/>
        </w:rPr>
        <w:t>(</w:t>
      </w:r>
      <w:r w:rsidR="001A76F7" w:rsidRPr="00427447">
        <w:rPr>
          <w:rFonts w:ascii="Times New Roman" w:hAnsi="Times New Roman" w:cs="Times New Roman"/>
          <w:sz w:val="24"/>
          <w:szCs w:val="24"/>
        </w:rPr>
        <w:t>Fig. 5</w:t>
      </w:r>
      <w:r w:rsidR="004D439B" w:rsidRPr="00427447">
        <w:rPr>
          <w:rFonts w:ascii="Times New Roman" w:hAnsi="Times New Roman" w:cs="Times New Roman"/>
          <w:sz w:val="24"/>
          <w:szCs w:val="24"/>
        </w:rPr>
        <w:t>a)</w:t>
      </w:r>
      <w:r w:rsidR="003E311A" w:rsidRPr="00427447">
        <w:rPr>
          <w:rFonts w:ascii="Times New Roman" w:hAnsi="Times New Roman" w:cs="Times New Roman"/>
          <w:sz w:val="24"/>
          <w:szCs w:val="24"/>
        </w:rPr>
        <w:t xml:space="preserve">. </w:t>
      </w:r>
      <w:r w:rsidR="007F7537" w:rsidRPr="00427447">
        <w:rPr>
          <w:rFonts w:ascii="Times New Roman" w:hAnsi="Times New Roman" w:cs="Times New Roman"/>
          <w:sz w:val="24"/>
          <w:szCs w:val="24"/>
        </w:rPr>
        <w:t>The poly dispersity Index equal (PdI) 0.</w:t>
      </w:r>
      <w:r w:rsidR="00FB3063" w:rsidRPr="00427447">
        <w:rPr>
          <w:rFonts w:ascii="Times New Roman" w:hAnsi="Times New Roman" w:cs="Times New Roman"/>
          <w:sz w:val="24"/>
          <w:szCs w:val="24"/>
        </w:rPr>
        <w:t>074</w:t>
      </w:r>
      <w:r w:rsidR="007F7537" w:rsidRPr="00427447">
        <w:rPr>
          <w:rFonts w:ascii="Times New Roman" w:hAnsi="Times New Roman" w:cs="Times New Roman"/>
          <w:sz w:val="24"/>
          <w:szCs w:val="24"/>
        </w:rPr>
        <w:t xml:space="preserve"> </w:t>
      </w:r>
      <w:r w:rsidR="00E8100F" w:rsidRPr="00427447">
        <w:rPr>
          <w:rFonts w:ascii="Times New Roman" w:hAnsi="Times New Roman" w:cs="Times New Roman"/>
          <w:sz w:val="24"/>
          <w:szCs w:val="24"/>
        </w:rPr>
        <w:t>indicated that AgNPs were stable</w:t>
      </w:r>
      <w:r w:rsidR="007F7537" w:rsidRPr="00427447">
        <w:rPr>
          <w:rFonts w:ascii="Times New Roman" w:hAnsi="Times New Roman" w:cs="Times New Roman"/>
          <w:sz w:val="24"/>
          <w:szCs w:val="24"/>
        </w:rPr>
        <w:t xml:space="preserve">. </w:t>
      </w:r>
      <w:r w:rsidR="00E8100F" w:rsidRPr="00427447">
        <w:rPr>
          <w:rFonts w:ascii="Times New Roman" w:hAnsi="Times New Roman" w:cs="Times New Roman"/>
          <w:sz w:val="24"/>
          <w:szCs w:val="24"/>
        </w:rPr>
        <w:t>The value of PdI larger than 0.5 suggests that the NPs are less stable and that there is a greater chance of them aggregating</w:t>
      </w:r>
      <w:r w:rsidR="00B56001" w:rsidRPr="00427447">
        <w:rPr>
          <w:rFonts w:ascii="Times New Roman" w:hAnsi="Times New Roman" w:cs="Times New Roman"/>
          <w:sz w:val="24"/>
          <w:szCs w:val="24"/>
        </w:rPr>
        <w:t xml:space="preserve">. </w:t>
      </w:r>
      <w:r w:rsidR="00174C16" w:rsidRPr="00427447">
        <w:rPr>
          <w:rFonts w:ascii="Times New Roman" w:hAnsi="Times New Roman" w:cs="Times New Roman"/>
          <w:sz w:val="24"/>
          <w:szCs w:val="24"/>
        </w:rPr>
        <w:t xml:space="preserve">Values less </w:t>
      </w:r>
      <w:r w:rsidR="00174C16" w:rsidRPr="00427447">
        <w:rPr>
          <w:rFonts w:ascii="Times New Roman" w:hAnsi="Times New Roman" w:cs="Times New Roman"/>
          <w:sz w:val="24"/>
          <w:szCs w:val="24"/>
        </w:rPr>
        <w:lastRenderedPageBreak/>
        <w:t>than 0.05 are infrequently observed in the dimensionless Polydispersity Index, in contrast to that of very monodisperse standards.</w:t>
      </w:r>
    </w:p>
    <w:p w14:paraId="3200C74D" w14:textId="5F7B3170" w:rsidR="00174C16" w:rsidRPr="00427447" w:rsidRDefault="00174C16" w:rsidP="007F03B3">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Additionally, zeta potential analysis has been used to assess the </w:t>
      </w:r>
      <w:r w:rsidR="00B93559" w:rsidRPr="00427447">
        <w:rPr>
          <w:rFonts w:ascii="Times New Roman" w:hAnsi="Times New Roman" w:cs="Times New Roman"/>
          <w:sz w:val="24"/>
          <w:szCs w:val="24"/>
        </w:rPr>
        <w:t>steadiness</w:t>
      </w:r>
      <w:r w:rsidRPr="00427447">
        <w:rPr>
          <w:rFonts w:ascii="Times New Roman" w:hAnsi="Times New Roman" w:cs="Times New Roman"/>
          <w:sz w:val="24"/>
          <w:szCs w:val="24"/>
        </w:rPr>
        <w:t xml:space="preserve"> of the produced AgNPs (Fig. 5b). The surface of AgNPs showed recording charges in our examination. </w:t>
      </w:r>
      <w:r w:rsidR="00DD25A8" w:rsidRPr="00427447">
        <w:rPr>
          <w:rFonts w:ascii="Times New Roman" w:hAnsi="Times New Roman" w:cs="Times New Roman"/>
          <w:sz w:val="24"/>
          <w:szCs w:val="24"/>
        </w:rPr>
        <w:t xml:space="preserve">The -16.5 mV zeta energy potential </w:t>
      </w:r>
      <w:r w:rsidRPr="00427447">
        <w:rPr>
          <w:rFonts w:ascii="Times New Roman" w:hAnsi="Times New Roman" w:cs="Times New Roman"/>
          <w:sz w:val="24"/>
          <w:szCs w:val="24"/>
        </w:rPr>
        <w:t>was a good negative value for AgNPs.</w:t>
      </w:r>
    </w:p>
    <w:p w14:paraId="62EA9290" w14:textId="77777777" w:rsidR="007F03B3" w:rsidRPr="00427447" w:rsidRDefault="007F03B3" w:rsidP="007F03B3">
      <w:pPr>
        <w:autoSpaceDE w:val="0"/>
        <w:autoSpaceDN w:val="0"/>
        <w:bidi w:val="0"/>
        <w:adjustRightInd w:val="0"/>
        <w:spacing w:after="0" w:line="480" w:lineRule="auto"/>
        <w:jc w:val="both"/>
        <w:rPr>
          <w:rFonts w:ascii="Times New Roman" w:hAnsi="Times New Roman" w:cs="Times New Roman"/>
          <w:sz w:val="24"/>
          <w:szCs w:val="24"/>
        </w:rPr>
      </w:pPr>
    </w:p>
    <w:p w14:paraId="5C0583FD" w14:textId="1F891A5B" w:rsidR="00A22C1A" w:rsidRPr="00427447" w:rsidRDefault="00474941" w:rsidP="00174C16">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FT-IR (Fig. </w:t>
      </w:r>
      <w:r w:rsidR="001A76F7" w:rsidRPr="00427447">
        <w:rPr>
          <w:rFonts w:ascii="Times New Roman" w:hAnsi="Times New Roman" w:cs="Times New Roman"/>
          <w:sz w:val="24"/>
          <w:szCs w:val="24"/>
        </w:rPr>
        <w:t>6</w:t>
      </w:r>
      <w:r w:rsidRPr="00427447">
        <w:rPr>
          <w:rFonts w:ascii="Times New Roman" w:hAnsi="Times New Roman" w:cs="Times New Roman"/>
          <w:sz w:val="24"/>
          <w:szCs w:val="24"/>
        </w:rPr>
        <w:t>)</w:t>
      </w:r>
      <w:r w:rsidR="002C03A7" w:rsidRPr="00427447">
        <w:rPr>
          <w:rFonts w:ascii="Times New Roman" w:hAnsi="Times New Roman" w:cs="Times New Roman"/>
          <w:sz w:val="24"/>
          <w:szCs w:val="24"/>
        </w:rPr>
        <w:t xml:space="preserve"> revealed the existence of aliphatic</w:t>
      </w:r>
      <w:r w:rsidR="00A22C1A" w:rsidRPr="00427447">
        <w:rPr>
          <w:rFonts w:ascii="Times New Roman" w:hAnsi="Times New Roman" w:cs="Times New Roman"/>
          <w:sz w:val="24"/>
          <w:szCs w:val="24"/>
        </w:rPr>
        <w:t>,</w:t>
      </w:r>
      <w:r w:rsidR="002C03A7" w:rsidRPr="00427447">
        <w:rPr>
          <w:rFonts w:ascii="Times New Roman" w:hAnsi="Times New Roman" w:cs="Times New Roman"/>
          <w:sz w:val="24"/>
          <w:szCs w:val="24"/>
        </w:rPr>
        <w:t xml:space="preserve"> aromatic amines' C-OH and C-N stretching vibrations.</w:t>
      </w:r>
      <w:r w:rsidRPr="00427447">
        <w:rPr>
          <w:rFonts w:ascii="Times New Roman" w:hAnsi="Times New Roman" w:cs="Times New Roman"/>
          <w:sz w:val="24"/>
          <w:szCs w:val="24"/>
        </w:rPr>
        <w:t xml:space="preserve"> </w:t>
      </w:r>
      <w:r w:rsidR="00A22C1A" w:rsidRPr="00427447">
        <w:rPr>
          <w:rFonts w:ascii="Times New Roman" w:hAnsi="Times New Roman" w:cs="Times New Roman"/>
          <w:sz w:val="24"/>
          <w:szCs w:val="24"/>
        </w:rPr>
        <w:t>Different b</w:t>
      </w:r>
      <w:r w:rsidR="00C3793F" w:rsidRPr="00427447">
        <w:rPr>
          <w:rFonts w:ascii="Times New Roman" w:hAnsi="Times New Roman" w:cs="Times New Roman"/>
          <w:sz w:val="24"/>
          <w:szCs w:val="24"/>
        </w:rPr>
        <w:t>and</w:t>
      </w:r>
      <w:r w:rsidR="00A22C1A" w:rsidRPr="00427447">
        <w:rPr>
          <w:rFonts w:ascii="Times New Roman" w:hAnsi="Times New Roman" w:cs="Times New Roman"/>
          <w:sz w:val="24"/>
          <w:szCs w:val="24"/>
        </w:rPr>
        <w:t>s</w:t>
      </w:r>
      <w:r w:rsidRPr="00427447">
        <w:rPr>
          <w:rFonts w:ascii="Times New Roman" w:hAnsi="Times New Roman" w:cs="Times New Roman"/>
          <w:sz w:val="24"/>
          <w:szCs w:val="24"/>
        </w:rPr>
        <w:t xml:space="preserve"> </w:t>
      </w:r>
      <w:r w:rsidR="00A22C1A" w:rsidRPr="00427447">
        <w:rPr>
          <w:rFonts w:ascii="Times New Roman" w:hAnsi="Times New Roman" w:cs="Times New Roman"/>
          <w:sz w:val="24"/>
          <w:szCs w:val="24"/>
        </w:rPr>
        <w:t xml:space="preserve">were detected such as bands of </w:t>
      </w:r>
      <w:r w:rsidRPr="00427447">
        <w:rPr>
          <w:rFonts w:ascii="Times New Roman" w:hAnsi="Times New Roman" w:cs="Times New Roman"/>
          <w:sz w:val="24"/>
          <w:szCs w:val="24"/>
        </w:rPr>
        <w:t>hydroxyl group</w:t>
      </w:r>
      <w:r w:rsidR="00A22C1A" w:rsidRPr="00427447">
        <w:rPr>
          <w:rFonts w:ascii="Times New Roman" w:hAnsi="Times New Roman" w:cs="Times New Roman"/>
          <w:sz w:val="24"/>
          <w:szCs w:val="24"/>
        </w:rPr>
        <w:t xml:space="preserve"> and</w:t>
      </w:r>
      <w:r w:rsidR="008819DC" w:rsidRPr="00427447">
        <w:rPr>
          <w:rFonts w:ascii="Times New Roman" w:hAnsi="Times New Roman" w:cs="Times New Roman"/>
          <w:sz w:val="24"/>
          <w:szCs w:val="24"/>
        </w:rPr>
        <w:t xml:space="preserve"> </w:t>
      </w:r>
      <w:r w:rsidR="00200D73" w:rsidRPr="00427447">
        <w:rPr>
          <w:rFonts w:ascii="Times New Roman" w:hAnsi="Times New Roman" w:cs="Times New Roman"/>
          <w:sz w:val="24"/>
          <w:szCs w:val="24"/>
        </w:rPr>
        <w:t>protein's amides I and II with NH stretching</w:t>
      </w:r>
      <w:r w:rsidRPr="00427447">
        <w:rPr>
          <w:rFonts w:ascii="Times New Roman" w:hAnsi="Times New Roman" w:cs="Times New Roman"/>
          <w:sz w:val="24"/>
          <w:szCs w:val="24"/>
        </w:rPr>
        <w:t xml:space="preserve">. </w:t>
      </w:r>
      <w:r w:rsidR="008819DC" w:rsidRPr="00427447">
        <w:rPr>
          <w:rFonts w:ascii="Times New Roman" w:hAnsi="Times New Roman" w:cs="Times New Roman"/>
          <w:sz w:val="24"/>
          <w:szCs w:val="24"/>
        </w:rPr>
        <w:t>Phenols</w:t>
      </w:r>
      <w:r w:rsidR="003207F5" w:rsidRPr="00427447">
        <w:rPr>
          <w:rFonts w:ascii="Times New Roman" w:hAnsi="Times New Roman" w:cs="Times New Roman"/>
          <w:sz w:val="24"/>
          <w:szCs w:val="24"/>
        </w:rPr>
        <w:t xml:space="preserve"> or tertiary alcohol –OH</w:t>
      </w:r>
      <w:r w:rsidR="008819DC" w:rsidRPr="00427447">
        <w:rPr>
          <w:rFonts w:ascii="Times New Roman" w:hAnsi="Times New Roman" w:cs="Times New Roman"/>
          <w:sz w:val="24"/>
          <w:szCs w:val="24"/>
        </w:rPr>
        <w:t xml:space="preserve"> </w:t>
      </w:r>
      <w:r w:rsidR="003207F5" w:rsidRPr="00427447">
        <w:rPr>
          <w:rFonts w:ascii="Times New Roman" w:hAnsi="Times New Roman" w:cs="Times New Roman"/>
          <w:sz w:val="24"/>
          <w:szCs w:val="24"/>
        </w:rPr>
        <w:t xml:space="preserve">bend </w:t>
      </w:r>
      <w:r w:rsidR="00A22C1A" w:rsidRPr="00427447">
        <w:rPr>
          <w:rFonts w:ascii="Times New Roman" w:hAnsi="Times New Roman" w:cs="Times New Roman"/>
          <w:sz w:val="24"/>
          <w:szCs w:val="24"/>
        </w:rPr>
        <w:t>and a</w:t>
      </w:r>
      <w:r w:rsidR="003207F5" w:rsidRPr="00427447">
        <w:rPr>
          <w:rFonts w:ascii="Times New Roman" w:hAnsi="Times New Roman" w:cs="Times New Roman"/>
          <w:sz w:val="24"/>
          <w:szCs w:val="24"/>
        </w:rPr>
        <w:t xml:space="preserve">romatic C-H </w:t>
      </w:r>
      <w:r w:rsidR="00A22C1A" w:rsidRPr="00427447">
        <w:rPr>
          <w:rFonts w:ascii="Times New Roman" w:hAnsi="Times New Roman" w:cs="Times New Roman"/>
          <w:sz w:val="24"/>
          <w:szCs w:val="24"/>
        </w:rPr>
        <w:t xml:space="preserve">and </w:t>
      </w:r>
      <w:r w:rsidR="002C03A7" w:rsidRPr="00427447">
        <w:rPr>
          <w:rFonts w:ascii="Times New Roman" w:hAnsi="Times New Roman" w:cs="Times New Roman"/>
          <w:sz w:val="24"/>
          <w:szCs w:val="24"/>
        </w:rPr>
        <w:t>S-O stretching of sulfonates</w:t>
      </w:r>
      <w:r w:rsidR="008819DC" w:rsidRPr="00427447">
        <w:rPr>
          <w:rFonts w:ascii="Times New Roman" w:hAnsi="Times New Roman" w:cs="Times New Roman"/>
          <w:sz w:val="24"/>
          <w:szCs w:val="24"/>
        </w:rPr>
        <w:t xml:space="preserve"> </w:t>
      </w:r>
      <w:r w:rsidR="00A22C1A" w:rsidRPr="00427447">
        <w:rPr>
          <w:rFonts w:ascii="Times New Roman" w:hAnsi="Times New Roman" w:cs="Times New Roman"/>
          <w:sz w:val="24"/>
          <w:szCs w:val="24"/>
        </w:rPr>
        <w:t>were present</w:t>
      </w:r>
      <w:r w:rsidR="008819DC" w:rsidRPr="00427447">
        <w:rPr>
          <w:rFonts w:ascii="Times New Roman" w:hAnsi="Times New Roman" w:cs="Times New Roman"/>
          <w:sz w:val="24"/>
          <w:szCs w:val="24"/>
        </w:rPr>
        <w:t xml:space="preserve">. </w:t>
      </w:r>
    </w:p>
    <w:p w14:paraId="5AA56D68" w14:textId="77777777" w:rsidR="00D47A94" w:rsidRPr="00427447" w:rsidRDefault="008B7777" w:rsidP="00A22C1A">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b/>
          <w:bCs/>
          <w:sz w:val="24"/>
          <w:szCs w:val="24"/>
        </w:rPr>
        <w:t>Antibacterial activity of AgNPs</w:t>
      </w:r>
      <w:r w:rsidR="008F0810" w:rsidRPr="00427447">
        <w:rPr>
          <w:rFonts w:ascii="Times New Roman" w:hAnsi="Times New Roman" w:cs="Times New Roman"/>
          <w:sz w:val="24"/>
          <w:szCs w:val="24"/>
        </w:rPr>
        <w:t xml:space="preserve"> </w:t>
      </w:r>
    </w:p>
    <w:p w14:paraId="17630939" w14:textId="46D38448" w:rsidR="00C45949" w:rsidRPr="00427447" w:rsidRDefault="00D47A94" w:rsidP="00CE5EEF">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 </w:t>
      </w:r>
      <w:r w:rsidR="001B38FF" w:rsidRPr="00427447">
        <w:rPr>
          <w:rFonts w:ascii="Times New Roman" w:hAnsi="Times New Roman" w:cs="Times New Roman"/>
          <w:sz w:val="24"/>
          <w:szCs w:val="24"/>
        </w:rPr>
        <w:t xml:space="preserve">The recorded MIC for </w:t>
      </w:r>
      <w:r w:rsidR="002A0F32" w:rsidRPr="00427447">
        <w:rPr>
          <w:rFonts w:ascii="Times New Roman" w:eastAsia="Times New Roman" w:hAnsi="Times New Roman" w:cs="Times New Roman"/>
          <w:i/>
          <w:iCs/>
          <w:kern w:val="24"/>
          <w:sz w:val="24"/>
          <w:szCs w:val="24"/>
        </w:rPr>
        <w:t>E</w:t>
      </w:r>
      <w:r w:rsidR="00BC07D6" w:rsidRPr="00427447">
        <w:rPr>
          <w:rFonts w:ascii="Times New Roman" w:eastAsia="Times New Roman" w:hAnsi="Times New Roman" w:cs="Times New Roman"/>
          <w:kern w:val="24"/>
          <w:sz w:val="24"/>
          <w:szCs w:val="24"/>
        </w:rPr>
        <w:t>.</w:t>
      </w:r>
      <w:r w:rsidR="002A0F32" w:rsidRPr="00427447">
        <w:rPr>
          <w:rFonts w:ascii="Times New Roman" w:eastAsia="Times New Roman" w:hAnsi="Times New Roman" w:cs="Times New Roman"/>
          <w:i/>
          <w:iCs/>
          <w:kern w:val="24"/>
          <w:sz w:val="24"/>
          <w:szCs w:val="24"/>
        </w:rPr>
        <w:t xml:space="preserve"> coli </w:t>
      </w:r>
      <w:r w:rsidR="00BC07D6" w:rsidRPr="00427447">
        <w:rPr>
          <w:rFonts w:ascii="Times New Roman" w:eastAsia="Times New Roman" w:hAnsi="Times New Roman" w:cs="Times New Roman"/>
          <w:kern w:val="24"/>
          <w:sz w:val="24"/>
          <w:szCs w:val="24"/>
        </w:rPr>
        <w:t>‘</w:t>
      </w:r>
      <w:r w:rsidR="002A0F32" w:rsidRPr="00427447">
        <w:rPr>
          <w:rFonts w:ascii="Times New Roman" w:eastAsia="Times New Roman" w:hAnsi="Times New Roman" w:cs="Times New Roman"/>
          <w:kern w:val="24"/>
          <w:sz w:val="24"/>
          <w:szCs w:val="24"/>
        </w:rPr>
        <w:t>ATCC 29213</w:t>
      </w:r>
      <w:r w:rsidR="00BC07D6" w:rsidRPr="00427447">
        <w:rPr>
          <w:rFonts w:ascii="Times New Roman" w:eastAsia="Times New Roman" w:hAnsi="Times New Roman" w:cs="Times New Roman"/>
          <w:kern w:val="24"/>
          <w:sz w:val="24"/>
          <w:szCs w:val="24"/>
        </w:rPr>
        <w:t>’</w:t>
      </w:r>
      <w:r w:rsidR="002A0F32" w:rsidRPr="00427447">
        <w:rPr>
          <w:rFonts w:ascii="Times New Roman" w:eastAsia="Times New Roman" w:hAnsi="Times New Roman" w:cs="Times New Roman"/>
          <w:kern w:val="24"/>
          <w:sz w:val="24"/>
          <w:szCs w:val="24"/>
        </w:rPr>
        <w:t>,</w:t>
      </w:r>
      <w:r w:rsidR="001B38FF" w:rsidRPr="00427447">
        <w:rPr>
          <w:rFonts w:ascii="Times New Roman" w:hAnsi="Times New Roman" w:cs="Times New Roman"/>
          <w:sz w:val="24"/>
          <w:szCs w:val="24"/>
        </w:rPr>
        <w:t xml:space="preserve"> </w:t>
      </w:r>
      <w:r w:rsidR="002A0F32" w:rsidRPr="00427447">
        <w:rPr>
          <w:rFonts w:ascii="Times New Roman" w:eastAsia="Times New Roman" w:hAnsi="Times New Roman" w:cs="Times New Roman"/>
          <w:i/>
          <w:iCs/>
          <w:kern w:val="24"/>
          <w:sz w:val="24"/>
          <w:szCs w:val="24"/>
        </w:rPr>
        <w:t>S</w:t>
      </w:r>
      <w:r w:rsidR="00BC07D6" w:rsidRPr="00427447">
        <w:rPr>
          <w:rFonts w:ascii="Times New Roman" w:eastAsia="Times New Roman" w:hAnsi="Times New Roman" w:cs="Times New Roman"/>
          <w:kern w:val="24"/>
          <w:sz w:val="24"/>
          <w:szCs w:val="24"/>
        </w:rPr>
        <w:t>.</w:t>
      </w:r>
      <w:r w:rsidR="002A0F32" w:rsidRPr="00427447">
        <w:rPr>
          <w:rFonts w:ascii="Times New Roman" w:eastAsia="Times New Roman" w:hAnsi="Times New Roman" w:cs="Times New Roman"/>
          <w:i/>
          <w:iCs/>
          <w:kern w:val="24"/>
          <w:sz w:val="24"/>
          <w:szCs w:val="24"/>
        </w:rPr>
        <w:t xml:space="preserve"> typhimurium </w:t>
      </w:r>
      <w:r w:rsidR="00BC07D6" w:rsidRPr="00427447">
        <w:rPr>
          <w:rFonts w:ascii="Times New Roman" w:eastAsia="Times New Roman" w:hAnsi="Times New Roman" w:cs="Times New Roman"/>
          <w:kern w:val="24"/>
          <w:sz w:val="24"/>
          <w:szCs w:val="24"/>
        </w:rPr>
        <w:t>‘</w:t>
      </w:r>
      <w:r w:rsidR="002A0F32" w:rsidRPr="00427447">
        <w:rPr>
          <w:rFonts w:ascii="Times New Roman" w:eastAsia="Times New Roman" w:hAnsi="Times New Roman" w:cs="Times New Roman"/>
          <w:kern w:val="24"/>
          <w:sz w:val="24"/>
          <w:szCs w:val="24"/>
        </w:rPr>
        <w:t>ATCC 14028</w:t>
      </w:r>
      <w:r w:rsidR="00BC07D6" w:rsidRPr="00427447">
        <w:rPr>
          <w:rFonts w:ascii="Times New Roman" w:eastAsia="Times New Roman" w:hAnsi="Times New Roman" w:cs="Times New Roman"/>
          <w:kern w:val="24"/>
          <w:sz w:val="24"/>
          <w:szCs w:val="24"/>
        </w:rPr>
        <w:t>’</w:t>
      </w:r>
      <w:r w:rsidR="002A0F32" w:rsidRPr="00427447">
        <w:rPr>
          <w:rFonts w:ascii="Times New Roman" w:eastAsia="Times New Roman" w:hAnsi="Times New Roman" w:cs="Times New Roman"/>
          <w:kern w:val="24"/>
          <w:sz w:val="24"/>
          <w:szCs w:val="24"/>
        </w:rPr>
        <w:t xml:space="preserve">, </w:t>
      </w:r>
      <w:r w:rsidR="001640C0" w:rsidRPr="00427447">
        <w:rPr>
          <w:rFonts w:ascii="Times New Roman" w:eastAsia="Times New Roman" w:hAnsi="Times New Roman" w:cs="Times New Roman"/>
          <w:i/>
          <w:iCs/>
          <w:kern w:val="24"/>
          <w:sz w:val="24"/>
          <w:szCs w:val="24"/>
        </w:rPr>
        <w:t>B</w:t>
      </w:r>
      <w:r w:rsidR="00BC07D6" w:rsidRPr="00427447">
        <w:rPr>
          <w:rFonts w:ascii="Times New Roman" w:eastAsia="Times New Roman" w:hAnsi="Times New Roman" w:cs="Times New Roman"/>
          <w:kern w:val="24"/>
          <w:sz w:val="24"/>
          <w:szCs w:val="24"/>
        </w:rPr>
        <w:t>.</w:t>
      </w:r>
      <w:r w:rsidR="001640C0" w:rsidRPr="00427447">
        <w:rPr>
          <w:rFonts w:ascii="Times New Roman" w:eastAsia="Times New Roman" w:hAnsi="Times New Roman" w:cs="Times New Roman"/>
          <w:i/>
          <w:iCs/>
          <w:kern w:val="24"/>
          <w:sz w:val="24"/>
          <w:szCs w:val="24"/>
        </w:rPr>
        <w:t xml:space="preserve"> subtilis </w:t>
      </w:r>
      <w:r w:rsidR="00BC07D6" w:rsidRPr="00427447">
        <w:rPr>
          <w:rFonts w:ascii="Times New Roman" w:eastAsia="Times New Roman" w:hAnsi="Times New Roman" w:cs="Times New Roman"/>
          <w:kern w:val="24"/>
          <w:sz w:val="24"/>
          <w:szCs w:val="24"/>
        </w:rPr>
        <w:t>‘</w:t>
      </w:r>
      <w:r w:rsidR="001640C0" w:rsidRPr="00427447">
        <w:rPr>
          <w:rFonts w:ascii="Times New Roman" w:eastAsia="Times New Roman" w:hAnsi="Times New Roman" w:cs="Times New Roman"/>
          <w:kern w:val="24"/>
          <w:sz w:val="24"/>
          <w:szCs w:val="24"/>
        </w:rPr>
        <w:t>ATCC 6633</w:t>
      </w:r>
      <w:r w:rsidR="00BC07D6" w:rsidRPr="00427447">
        <w:rPr>
          <w:rFonts w:ascii="Times New Roman" w:eastAsia="Times New Roman" w:hAnsi="Times New Roman" w:cs="Times New Roman"/>
          <w:kern w:val="24"/>
          <w:sz w:val="24"/>
          <w:szCs w:val="24"/>
        </w:rPr>
        <w:t>’</w:t>
      </w:r>
      <w:r w:rsidR="001640C0" w:rsidRPr="00427447">
        <w:rPr>
          <w:rFonts w:ascii="Times New Roman" w:eastAsia="Times New Roman" w:hAnsi="Times New Roman" w:cs="Times New Roman"/>
          <w:kern w:val="24"/>
          <w:sz w:val="24"/>
          <w:szCs w:val="24"/>
        </w:rPr>
        <w:t xml:space="preserve">, and </w:t>
      </w:r>
      <w:r w:rsidR="001640C0" w:rsidRPr="00427447">
        <w:rPr>
          <w:rFonts w:ascii="Times New Roman" w:eastAsia="Times New Roman" w:hAnsi="Times New Roman" w:cs="Times New Roman"/>
          <w:i/>
          <w:iCs/>
          <w:kern w:val="24"/>
          <w:sz w:val="24"/>
          <w:szCs w:val="24"/>
        </w:rPr>
        <w:t>S</w:t>
      </w:r>
      <w:r w:rsidR="00BC07D6" w:rsidRPr="00427447">
        <w:rPr>
          <w:rFonts w:ascii="Times New Roman" w:eastAsia="Times New Roman" w:hAnsi="Times New Roman" w:cs="Times New Roman"/>
          <w:kern w:val="24"/>
          <w:sz w:val="24"/>
          <w:szCs w:val="24"/>
        </w:rPr>
        <w:t>.</w:t>
      </w:r>
      <w:r w:rsidR="001640C0" w:rsidRPr="00427447">
        <w:rPr>
          <w:rFonts w:ascii="Times New Roman" w:eastAsia="Times New Roman" w:hAnsi="Times New Roman" w:cs="Times New Roman"/>
          <w:i/>
          <w:iCs/>
          <w:kern w:val="24"/>
          <w:sz w:val="24"/>
          <w:szCs w:val="24"/>
        </w:rPr>
        <w:t xml:space="preserve"> aureus </w:t>
      </w:r>
      <w:r w:rsidR="00BC07D6" w:rsidRPr="00427447">
        <w:rPr>
          <w:rFonts w:ascii="Times New Roman" w:eastAsia="Times New Roman" w:hAnsi="Times New Roman" w:cs="Times New Roman"/>
          <w:kern w:val="24"/>
          <w:sz w:val="24"/>
          <w:szCs w:val="24"/>
        </w:rPr>
        <w:t>‘</w:t>
      </w:r>
      <w:r w:rsidR="001640C0" w:rsidRPr="00427447">
        <w:rPr>
          <w:rFonts w:ascii="Times New Roman" w:eastAsia="Times New Roman" w:hAnsi="Times New Roman" w:cs="Times New Roman"/>
          <w:kern w:val="24"/>
          <w:sz w:val="24"/>
          <w:szCs w:val="24"/>
        </w:rPr>
        <w:t>ATCC 25923</w:t>
      </w:r>
      <w:r w:rsidR="00BC07D6" w:rsidRPr="00427447">
        <w:rPr>
          <w:rFonts w:ascii="Times New Roman" w:eastAsia="Times New Roman" w:hAnsi="Times New Roman" w:cs="Times New Roman"/>
          <w:kern w:val="24"/>
          <w:sz w:val="24"/>
          <w:szCs w:val="24"/>
        </w:rPr>
        <w:t>’</w:t>
      </w:r>
      <w:r w:rsidR="001640C0" w:rsidRPr="00427447">
        <w:rPr>
          <w:rFonts w:ascii="Times New Roman" w:eastAsia="Times New Roman" w:hAnsi="Times New Roman" w:cs="Times New Roman"/>
          <w:kern w:val="24"/>
          <w:sz w:val="24"/>
          <w:szCs w:val="24"/>
        </w:rPr>
        <w:t xml:space="preserve"> </w:t>
      </w:r>
      <w:r w:rsidR="000421B7" w:rsidRPr="00427447">
        <w:rPr>
          <w:rFonts w:ascii="Times New Roman" w:eastAsia="Times New Roman" w:hAnsi="Times New Roman" w:cs="Times New Roman"/>
          <w:kern w:val="24"/>
          <w:sz w:val="24"/>
          <w:szCs w:val="24"/>
        </w:rPr>
        <w:t>were</w:t>
      </w:r>
      <w:r w:rsidR="001B38FF" w:rsidRPr="00427447">
        <w:rPr>
          <w:rFonts w:ascii="Times New Roman" w:hAnsi="Times New Roman" w:cs="Times New Roman"/>
          <w:sz w:val="24"/>
          <w:szCs w:val="24"/>
        </w:rPr>
        <w:t xml:space="preserve">, </w:t>
      </w:r>
      <w:r w:rsidR="00D717B7" w:rsidRPr="00427447">
        <w:rPr>
          <w:rFonts w:ascii="Times New Roman" w:hAnsi="Times New Roman" w:cs="Times New Roman"/>
          <w:sz w:val="24"/>
          <w:szCs w:val="24"/>
        </w:rPr>
        <w:t xml:space="preserve">20, </w:t>
      </w:r>
      <w:r w:rsidR="001640C0" w:rsidRPr="00427447">
        <w:rPr>
          <w:rFonts w:ascii="Times New Roman" w:hAnsi="Times New Roman" w:cs="Times New Roman"/>
          <w:sz w:val="24"/>
          <w:szCs w:val="24"/>
        </w:rPr>
        <w:t>2.5</w:t>
      </w:r>
      <w:r w:rsidR="00D717B7" w:rsidRPr="00427447">
        <w:rPr>
          <w:rFonts w:ascii="Times New Roman" w:hAnsi="Times New Roman" w:cs="Times New Roman"/>
          <w:sz w:val="24"/>
          <w:szCs w:val="24"/>
        </w:rPr>
        <w:t xml:space="preserve">, </w:t>
      </w:r>
      <w:r w:rsidR="00FE5554" w:rsidRPr="00427447">
        <w:rPr>
          <w:rFonts w:ascii="Times New Roman" w:hAnsi="Times New Roman" w:cs="Times New Roman"/>
          <w:sz w:val="24"/>
          <w:szCs w:val="24"/>
        </w:rPr>
        <w:t>5</w:t>
      </w:r>
      <w:r w:rsidR="00D717B7" w:rsidRPr="00427447">
        <w:rPr>
          <w:rFonts w:ascii="Times New Roman" w:hAnsi="Times New Roman" w:cs="Times New Roman"/>
          <w:sz w:val="24"/>
          <w:szCs w:val="24"/>
        </w:rPr>
        <w:t xml:space="preserve">, and </w:t>
      </w:r>
      <w:r w:rsidR="001640C0" w:rsidRPr="00427447">
        <w:rPr>
          <w:rFonts w:ascii="Times New Roman" w:hAnsi="Times New Roman" w:cs="Times New Roman"/>
          <w:sz w:val="24"/>
          <w:szCs w:val="24"/>
        </w:rPr>
        <w:t>10</w:t>
      </w:r>
      <w:r w:rsidR="00D717B7" w:rsidRPr="00427447">
        <w:rPr>
          <w:rFonts w:ascii="Times New Roman" w:hAnsi="Times New Roman" w:cs="Times New Roman"/>
          <w:sz w:val="24"/>
          <w:szCs w:val="24"/>
        </w:rPr>
        <w:t xml:space="preserve"> µg/mL</w:t>
      </w:r>
      <w:r w:rsidR="00FE5554" w:rsidRPr="00427447">
        <w:rPr>
          <w:rFonts w:ascii="Times New Roman" w:hAnsi="Times New Roman" w:cs="Times New Roman"/>
          <w:sz w:val="24"/>
          <w:szCs w:val="24"/>
        </w:rPr>
        <w:t>,</w:t>
      </w:r>
      <w:r w:rsidR="001640C0" w:rsidRPr="00427447">
        <w:rPr>
          <w:rFonts w:ascii="Times New Roman" w:hAnsi="Times New Roman" w:cs="Times New Roman"/>
          <w:sz w:val="24"/>
          <w:szCs w:val="24"/>
        </w:rPr>
        <w:t xml:space="preserve"> respectively</w:t>
      </w:r>
      <w:r w:rsidR="00FE5554" w:rsidRPr="00427447">
        <w:rPr>
          <w:rFonts w:ascii="Times New Roman" w:hAnsi="Times New Roman" w:cs="Times New Roman"/>
          <w:sz w:val="24"/>
          <w:szCs w:val="24"/>
        </w:rPr>
        <w:t xml:space="preserve"> (</w:t>
      </w:r>
      <w:r w:rsidR="00E2130B" w:rsidRPr="00427447">
        <w:rPr>
          <w:rFonts w:ascii="Times New Roman" w:hAnsi="Times New Roman" w:cs="Times New Roman"/>
          <w:sz w:val="24"/>
          <w:szCs w:val="24"/>
        </w:rPr>
        <w:t xml:space="preserve">Fig. 7; </w:t>
      </w:r>
      <w:r w:rsidR="00FE5554" w:rsidRPr="00427447">
        <w:rPr>
          <w:rFonts w:ascii="Times New Roman" w:hAnsi="Times New Roman" w:cs="Times New Roman"/>
          <w:sz w:val="24"/>
          <w:szCs w:val="24"/>
        </w:rPr>
        <w:t>Table,</w:t>
      </w:r>
      <w:r w:rsidR="00E2130B" w:rsidRPr="00427447">
        <w:rPr>
          <w:rFonts w:ascii="Times New Roman" w:hAnsi="Times New Roman" w:cs="Times New Roman"/>
          <w:sz w:val="24"/>
          <w:szCs w:val="24"/>
        </w:rPr>
        <w:t xml:space="preserve"> 2</w:t>
      </w:r>
      <w:r w:rsidR="00FE5554" w:rsidRPr="00427447">
        <w:rPr>
          <w:rFonts w:ascii="Times New Roman" w:hAnsi="Times New Roman" w:cs="Times New Roman"/>
          <w:sz w:val="24"/>
          <w:szCs w:val="24"/>
        </w:rPr>
        <w:t>)</w:t>
      </w:r>
      <w:r w:rsidR="001640C0" w:rsidRPr="00427447">
        <w:rPr>
          <w:rFonts w:ascii="Times New Roman" w:hAnsi="Times New Roman" w:cs="Times New Roman"/>
          <w:sz w:val="24"/>
          <w:szCs w:val="24"/>
        </w:rPr>
        <w:t>.</w:t>
      </w:r>
    </w:p>
    <w:p w14:paraId="4D658C66" w14:textId="77777777" w:rsidR="007D4210" w:rsidRPr="00427447" w:rsidRDefault="007D4210" w:rsidP="007D4210">
      <w:pPr>
        <w:autoSpaceDE w:val="0"/>
        <w:autoSpaceDN w:val="0"/>
        <w:bidi w:val="0"/>
        <w:adjustRightInd w:val="0"/>
        <w:spacing w:after="0" w:line="480" w:lineRule="auto"/>
        <w:jc w:val="both"/>
        <w:rPr>
          <w:rFonts w:ascii="Times New Roman" w:hAnsi="Times New Roman" w:cs="Times New Roman"/>
          <w:sz w:val="24"/>
          <w:szCs w:val="24"/>
        </w:rPr>
      </w:pPr>
    </w:p>
    <w:p w14:paraId="4BC803D7" w14:textId="3BE0F0C4" w:rsidR="001B1F55" w:rsidRPr="00427447" w:rsidRDefault="001B1F55" w:rsidP="001B1F55">
      <w:pPr>
        <w:autoSpaceDE w:val="0"/>
        <w:autoSpaceDN w:val="0"/>
        <w:bidi w:val="0"/>
        <w:adjustRightInd w:val="0"/>
        <w:spacing w:after="0" w:line="480" w:lineRule="auto"/>
        <w:jc w:val="both"/>
        <w:rPr>
          <w:rFonts w:ascii="Times New Roman" w:hAnsi="Times New Roman" w:cs="Times New Roman"/>
          <w:b/>
          <w:bCs/>
          <w:sz w:val="24"/>
          <w:szCs w:val="24"/>
        </w:rPr>
      </w:pPr>
      <w:r w:rsidRPr="00427447">
        <w:rPr>
          <w:rFonts w:ascii="Times New Roman" w:hAnsi="Times New Roman" w:cs="Times New Roman"/>
          <w:b/>
          <w:bCs/>
          <w:sz w:val="24"/>
          <w:szCs w:val="24"/>
        </w:rPr>
        <w:t xml:space="preserve">Evaluation of </w:t>
      </w:r>
      <w:r w:rsidR="001120D8" w:rsidRPr="00427447">
        <w:rPr>
          <w:rFonts w:ascii="Times New Roman" w:hAnsi="Times New Roman" w:cs="Times New Roman"/>
          <w:b/>
          <w:bCs/>
          <w:sz w:val="24"/>
          <w:szCs w:val="24"/>
        </w:rPr>
        <w:t xml:space="preserve">AgNPs effect on </w:t>
      </w:r>
      <w:r w:rsidR="003A7276" w:rsidRPr="00427447">
        <w:rPr>
          <w:rFonts w:ascii="Times New Roman" w:hAnsi="Times New Roman" w:cs="Times New Roman"/>
          <w:b/>
          <w:bCs/>
          <w:sz w:val="24"/>
          <w:szCs w:val="24"/>
        </w:rPr>
        <w:t>‘</w:t>
      </w:r>
      <w:r w:rsidR="001120D8" w:rsidRPr="00427447">
        <w:rPr>
          <w:rFonts w:ascii="Times New Roman" w:hAnsi="Times New Roman" w:cs="Times New Roman"/>
          <w:b/>
          <w:bCs/>
          <w:sz w:val="24"/>
          <w:szCs w:val="24"/>
        </w:rPr>
        <w:t>MCF-7</w:t>
      </w:r>
      <w:r w:rsidR="003A7276" w:rsidRPr="00427447">
        <w:rPr>
          <w:rFonts w:ascii="Times New Roman" w:hAnsi="Times New Roman" w:cs="Times New Roman"/>
          <w:b/>
          <w:bCs/>
          <w:sz w:val="24"/>
          <w:szCs w:val="24"/>
        </w:rPr>
        <w:t>’</w:t>
      </w:r>
      <w:r w:rsidR="001120D8" w:rsidRPr="00427447">
        <w:rPr>
          <w:rFonts w:ascii="Times New Roman" w:hAnsi="Times New Roman" w:cs="Times New Roman"/>
          <w:b/>
          <w:bCs/>
          <w:sz w:val="24"/>
          <w:szCs w:val="24"/>
        </w:rPr>
        <w:t xml:space="preserve"> </w:t>
      </w:r>
      <w:r w:rsidRPr="00427447">
        <w:rPr>
          <w:rFonts w:ascii="Times New Roman" w:hAnsi="Times New Roman" w:cs="Times New Roman"/>
          <w:b/>
          <w:bCs/>
          <w:sz w:val="24"/>
          <w:szCs w:val="24"/>
        </w:rPr>
        <w:t>cell apoptosis using flow cytometry</w:t>
      </w:r>
    </w:p>
    <w:p w14:paraId="53482054" w14:textId="3028209E" w:rsidR="000E7660" w:rsidRPr="00427447" w:rsidRDefault="005C6F05" w:rsidP="007F03B3">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Shown results in </w:t>
      </w:r>
      <w:r w:rsidR="0098524F" w:rsidRPr="00427447">
        <w:rPr>
          <w:rFonts w:ascii="Times New Roman" w:hAnsi="Times New Roman" w:cs="Times New Roman"/>
          <w:sz w:val="24"/>
          <w:szCs w:val="24"/>
        </w:rPr>
        <w:t>f</w:t>
      </w:r>
      <w:r w:rsidRPr="00427447">
        <w:rPr>
          <w:rFonts w:ascii="Times New Roman" w:hAnsi="Times New Roman" w:cs="Times New Roman"/>
          <w:sz w:val="24"/>
          <w:szCs w:val="24"/>
        </w:rPr>
        <w:t>i</w:t>
      </w:r>
      <w:r w:rsidR="00C31F64" w:rsidRPr="00427447">
        <w:rPr>
          <w:rFonts w:ascii="Times New Roman" w:hAnsi="Times New Roman" w:cs="Times New Roman"/>
          <w:sz w:val="24"/>
          <w:szCs w:val="24"/>
        </w:rPr>
        <w:t>g</w:t>
      </w:r>
      <w:r w:rsidR="001D17C0" w:rsidRPr="00427447">
        <w:rPr>
          <w:rFonts w:ascii="Times New Roman" w:hAnsi="Times New Roman" w:cs="Times New Roman"/>
          <w:sz w:val="24"/>
          <w:szCs w:val="24"/>
        </w:rPr>
        <w:t>ure</w:t>
      </w:r>
      <w:r w:rsidR="00C31F64" w:rsidRPr="00427447">
        <w:rPr>
          <w:rFonts w:ascii="Times New Roman" w:hAnsi="Times New Roman" w:cs="Times New Roman"/>
          <w:sz w:val="24"/>
          <w:szCs w:val="24"/>
        </w:rPr>
        <w:t xml:space="preserve"> </w:t>
      </w:r>
      <w:r w:rsidR="001A76F7" w:rsidRPr="00427447">
        <w:rPr>
          <w:rFonts w:ascii="Times New Roman" w:hAnsi="Times New Roman" w:cs="Times New Roman"/>
          <w:sz w:val="24"/>
          <w:szCs w:val="24"/>
        </w:rPr>
        <w:t>8</w:t>
      </w:r>
      <w:r w:rsidR="00904D4E" w:rsidRPr="00427447">
        <w:rPr>
          <w:rFonts w:ascii="Times New Roman" w:hAnsi="Times New Roman" w:cs="Times New Roman"/>
          <w:sz w:val="24"/>
          <w:szCs w:val="24"/>
        </w:rPr>
        <w:t xml:space="preserve"> </w:t>
      </w:r>
      <w:r w:rsidR="00650566" w:rsidRPr="00427447">
        <w:rPr>
          <w:rFonts w:ascii="Times New Roman" w:hAnsi="Times New Roman" w:cs="Times New Roman"/>
          <w:sz w:val="24"/>
          <w:szCs w:val="24"/>
        </w:rPr>
        <w:t>(</w:t>
      </w:r>
      <w:r w:rsidR="00F963A4" w:rsidRPr="00427447">
        <w:rPr>
          <w:rFonts w:ascii="Times New Roman" w:hAnsi="Times New Roman" w:cs="Times New Roman"/>
          <w:sz w:val="24"/>
          <w:szCs w:val="24"/>
        </w:rPr>
        <w:t>a</w:t>
      </w:r>
      <w:r w:rsidR="00904D4E" w:rsidRPr="00427447">
        <w:rPr>
          <w:rFonts w:ascii="Times New Roman" w:hAnsi="Times New Roman" w:cs="Times New Roman"/>
          <w:sz w:val="24"/>
          <w:szCs w:val="24"/>
        </w:rPr>
        <w:t xml:space="preserve">, </w:t>
      </w:r>
      <w:r w:rsidR="00F963A4" w:rsidRPr="00427447">
        <w:rPr>
          <w:rFonts w:ascii="Times New Roman" w:hAnsi="Times New Roman" w:cs="Times New Roman"/>
          <w:sz w:val="24"/>
          <w:szCs w:val="24"/>
        </w:rPr>
        <w:t>b</w:t>
      </w:r>
      <w:r w:rsidR="00904D4E" w:rsidRPr="00427447">
        <w:rPr>
          <w:rFonts w:ascii="Times New Roman" w:hAnsi="Times New Roman" w:cs="Times New Roman"/>
          <w:sz w:val="24"/>
          <w:szCs w:val="24"/>
        </w:rPr>
        <w:t xml:space="preserve"> and </w:t>
      </w:r>
      <w:r w:rsidR="00F963A4" w:rsidRPr="00427447">
        <w:rPr>
          <w:rFonts w:ascii="Times New Roman" w:hAnsi="Times New Roman" w:cs="Times New Roman"/>
          <w:sz w:val="24"/>
          <w:szCs w:val="24"/>
        </w:rPr>
        <w:t>c</w:t>
      </w:r>
      <w:r w:rsidR="00650566" w:rsidRPr="00427447">
        <w:rPr>
          <w:rFonts w:ascii="Times New Roman" w:hAnsi="Times New Roman" w:cs="Times New Roman"/>
          <w:sz w:val="24"/>
          <w:szCs w:val="24"/>
        </w:rPr>
        <w:t>)</w:t>
      </w:r>
      <w:r w:rsidRPr="00427447">
        <w:rPr>
          <w:rFonts w:ascii="Times New Roman" w:hAnsi="Times New Roman" w:cs="Times New Roman"/>
          <w:sz w:val="24"/>
          <w:szCs w:val="24"/>
        </w:rPr>
        <w:t xml:space="preserve">, depicts that </w:t>
      </w:r>
      <w:r w:rsidR="007D3A0F" w:rsidRPr="00427447">
        <w:rPr>
          <w:rFonts w:ascii="Times New Roman" w:hAnsi="Times New Roman" w:cs="Times New Roman"/>
          <w:sz w:val="24"/>
          <w:szCs w:val="24"/>
        </w:rPr>
        <w:t>‘</w:t>
      </w:r>
      <w:r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Pr="00427447">
        <w:rPr>
          <w:rFonts w:ascii="Times New Roman" w:hAnsi="Times New Roman" w:cs="Times New Roman"/>
          <w:sz w:val="24"/>
          <w:szCs w:val="24"/>
        </w:rPr>
        <w:t xml:space="preserve"> </w:t>
      </w:r>
      <w:r w:rsidR="007F03B3" w:rsidRPr="00427447">
        <w:rPr>
          <w:rFonts w:ascii="Times New Roman" w:hAnsi="Times New Roman" w:cs="Times New Roman"/>
          <w:sz w:val="24"/>
          <w:szCs w:val="24"/>
        </w:rPr>
        <w:t xml:space="preserve">cells' vitality </w:t>
      </w:r>
      <w:r w:rsidR="0014747D" w:rsidRPr="00427447">
        <w:rPr>
          <w:rFonts w:ascii="Times New Roman" w:hAnsi="Times New Roman" w:cs="Times New Roman"/>
          <w:sz w:val="24"/>
          <w:szCs w:val="24"/>
        </w:rPr>
        <w:t>inhibited</w:t>
      </w:r>
      <w:r w:rsidRPr="00427447">
        <w:rPr>
          <w:rFonts w:ascii="Times New Roman" w:hAnsi="Times New Roman" w:cs="Times New Roman"/>
          <w:sz w:val="24"/>
          <w:szCs w:val="24"/>
        </w:rPr>
        <w:t xml:space="preserve"> when </w:t>
      </w:r>
      <w:r w:rsidR="007F03B3" w:rsidRPr="00427447">
        <w:rPr>
          <w:rFonts w:ascii="Times New Roman" w:hAnsi="Times New Roman" w:cs="Times New Roman"/>
          <w:sz w:val="24"/>
          <w:szCs w:val="24"/>
        </w:rPr>
        <w:t>handled with</w:t>
      </w:r>
      <w:r w:rsidR="008C61AD" w:rsidRPr="00427447">
        <w:rPr>
          <w:rFonts w:ascii="Times New Roman" w:hAnsi="Times New Roman" w:cs="Times New Roman"/>
          <w:sz w:val="24"/>
          <w:szCs w:val="24"/>
        </w:rPr>
        <w:t xml:space="preserve"> prepared </w:t>
      </w:r>
      <w:r w:rsidRPr="00427447">
        <w:rPr>
          <w:rFonts w:ascii="Times New Roman" w:hAnsi="Times New Roman" w:cs="Times New Roman"/>
          <w:sz w:val="24"/>
          <w:szCs w:val="24"/>
        </w:rPr>
        <w:t>AgNPs</w:t>
      </w:r>
      <w:r w:rsidR="00C31F64" w:rsidRPr="00427447">
        <w:rPr>
          <w:rFonts w:ascii="Times New Roman" w:hAnsi="Times New Roman" w:cs="Times New Roman"/>
          <w:sz w:val="24"/>
          <w:szCs w:val="24"/>
        </w:rPr>
        <w:t xml:space="preserve"> at </w:t>
      </w:r>
      <w:r w:rsidR="0014747D" w:rsidRPr="00427447">
        <w:rPr>
          <w:rFonts w:ascii="Times New Roman" w:hAnsi="Times New Roman" w:cs="Times New Roman"/>
          <w:sz w:val="24"/>
          <w:szCs w:val="24"/>
        </w:rPr>
        <w:t>IC</w:t>
      </w:r>
      <w:r w:rsidR="0014747D" w:rsidRPr="00427447">
        <w:rPr>
          <w:rFonts w:ascii="Times New Roman" w:hAnsi="Times New Roman" w:cs="Times New Roman"/>
          <w:sz w:val="24"/>
          <w:szCs w:val="24"/>
          <w:vertAlign w:val="subscript"/>
        </w:rPr>
        <w:t>50</w:t>
      </w:r>
      <w:r w:rsidR="0014747D" w:rsidRPr="00427447">
        <w:rPr>
          <w:rFonts w:ascii="Times New Roman" w:hAnsi="Times New Roman" w:cs="Times New Roman"/>
          <w:sz w:val="24"/>
          <w:szCs w:val="24"/>
        </w:rPr>
        <w:t xml:space="preserve"> (</w:t>
      </w:r>
      <w:r w:rsidR="007F63B5" w:rsidRPr="00427447">
        <w:rPr>
          <w:rFonts w:ascii="Times New Roman" w:hAnsi="Times New Roman" w:cs="Times New Roman"/>
          <w:sz w:val="24"/>
          <w:szCs w:val="24"/>
        </w:rPr>
        <w:t>50</w:t>
      </w:r>
      <w:r w:rsidR="0014747D" w:rsidRPr="00427447">
        <w:rPr>
          <w:rFonts w:ascii="Times New Roman" w:hAnsi="Times New Roman" w:cs="Times New Roman"/>
          <w:sz w:val="24"/>
          <w:szCs w:val="24"/>
        </w:rPr>
        <w:t xml:space="preserve"> µg/m</w:t>
      </w:r>
      <w:r w:rsidR="007F63B5" w:rsidRPr="00427447">
        <w:rPr>
          <w:rFonts w:ascii="Times New Roman" w:hAnsi="Times New Roman" w:cs="Times New Roman"/>
          <w:sz w:val="24"/>
          <w:szCs w:val="24"/>
        </w:rPr>
        <w:t>L</w:t>
      </w:r>
      <w:r w:rsidR="0014747D" w:rsidRPr="00427447">
        <w:rPr>
          <w:rFonts w:ascii="Times New Roman" w:hAnsi="Times New Roman" w:cs="Times New Roman"/>
          <w:sz w:val="24"/>
          <w:szCs w:val="24"/>
        </w:rPr>
        <w:t xml:space="preserve">) after 48 h. </w:t>
      </w:r>
      <w:r w:rsidR="000E7660" w:rsidRPr="00427447">
        <w:rPr>
          <w:rFonts w:ascii="Times New Roman" w:hAnsi="Times New Roman" w:cs="Times New Roman"/>
          <w:sz w:val="24"/>
          <w:szCs w:val="24"/>
        </w:rPr>
        <w:t xml:space="preserve">Control </w:t>
      </w:r>
      <w:r w:rsidR="007D3A0F" w:rsidRPr="00427447">
        <w:rPr>
          <w:rFonts w:ascii="Times New Roman" w:hAnsi="Times New Roman" w:cs="Times New Roman"/>
          <w:sz w:val="24"/>
          <w:szCs w:val="24"/>
        </w:rPr>
        <w:t>‘</w:t>
      </w:r>
      <w:r w:rsidR="000E7660"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000E7660" w:rsidRPr="00427447">
        <w:rPr>
          <w:rFonts w:ascii="Times New Roman" w:hAnsi="Times New Roman" w:cs="Times New Roman"/>
          <w:sz w:val="24"/>
          <w:szCs w:val="24"/>
        </w:rPr>
        <w:t xml:space="preserve"> cells typically exhibited </w:t>
      </w:r>
      <w:r w:rsidR="007F03B3" w:rsidRPr="00427447">
        <w:rPr>
          <w:rFonts w:ascii="Times New Roman" w:hAnsi="Times New Roman" w:cs="Times New Roman"/>
          <w:sz w:val="24"/>
          <w:szCs w:val="24"/>
        </w:rPr>
        <w:t>a larger percentage of cells in the S</w:t>
      </w:r>
      <w:r w:rsidR="000E7660" w:rsidRPr="00427447">
        <w:rPr>
          <w:rFonts w:ascii="Times New Roman" w:hAnsi="Times New Roman" w:cs="Times New Roman"/>
          <w:sz w:val="24"/>
          <w:szCs w:val="24"/>
        </w:rPr>
        <w:t xml:space="preserve"> </w:t>
      </w:r>
      <w:r w:rsidR="003F03D0" w:rsidRPr="00427447">
        <w:rPr>
          <w:rFonts w:ascii="Times New Roman" w:hAnsi="Times New Roman" w:cs="Times New Roman"/>
          <w:sz w:val="24"/>
          <w:szCs w:val="24"/>
        </w:rPr>
        <w:t xml:space="preserve">(cells that are undergoing DNA synthesis during replication) </w:t>
      </w:r>
      <w:r w:rsidR="000E7660" w:rsidRPr="00427447">
        <w:rPr>
          <w:rFonts w:ascii="Times New Roman" w:hAnsi="Times New Roman" w:cs="Times New Roman"/>
          <w:sz w:val="24"/>
          <w:szCs w:val="24"/>
        </w:rPr>
        <w:t xml:space="preserve">and G2/M </w:t>
      </w:r>
      <w:r w:rsidR="003F03D0" w:rsidRPr="00427447">
        <w:rPr>
          <w:rFonts w:ascii="Times New Roman" w:hAnsi="Times New Roman" w:cs="Times New Roman"/>
          <w:sz w:val="24"/>
          <w:szCs w:val="24"/>
        </w:rPr>
        <w:t xml:space="preserve">(mitosis) </w:t>
      </w:r>
      <w:r w:rsidR="000E7660" w:rsidRPr="00427447">
        <w:rPr>
          <w:rFonts w:ascii="Times New Roman" w:hAnsi="Times New Roman" w:cs="Times New Roman"/>
          <w:sz w:val="24"/>
          <w:szCs w:val="24"/>
        </w:rPr>
        <w:t xml:space="preserve">phases. </w:t>
      </w:r>
    </w:p>
    <w:p w14:paraId="110D0C76" w14:textId="77777777" w:rsidR="007870B2" w:rsidRPr="00427447" w:rsidRDefault="007870B2" w:rsidP="007870B2">
      <w:pPr>
        <w:autoSpaceDE w:val="0"/>
        <w:autoSpaceDN w:val="0"/>
        <w:bidi w:val="0"/>
        <w:adjustRightInd w:val="0"/>
        <w:spacing w:after="0" w:line="480" w:lineRule="auto"/>
        <w:rPr>
          <w:rFonts w:ascii="Times New Roman" w:hAnsi="Times New Roman" w:cs="Times New Roman"/>
          <w:color w:val="FF0000"/>
          <w:sz w:val="24"/>
          <w:szCs w:val="24"/>
        </w:rPr>
      </w:pPr>
      <w:r w:rsidRPr="00427447">
        <w:rPr>
          <w:rFonts w:ascii="Times New Roman" w:hAnsi="Times New Roman" w:cs="Times New Roman"/>
          <w:b/>
          <w:bCs/>
          <w:sz w:val="24"/>
          <w:szCs w:val="24"/>
        </w:rPr>
        <w:t>Wound healing assay</w:t>
      </w:r>
    </w:p>
    <w:p w14:paraId="3CA3CB75" w14:textId="77777777" w:rsidR="00D07ABC" w:rsidRPr="00427447" w:rsidRDefault="00BC4541" w:rsidP="00140094">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Figure</w:t>
      </w:r>
      <w:r w:rsidR="000421B7" w:rsidRPr="00427447">
        <w:rPr>
          <w:rFonts w:ascii="Times New Roman" w:hAnsi="Times New Roman" w:cs="Times New Roman"/>
          <w:sz w:val="24"/>
          <w:szCs w:val="24"/>
        </w:rPr>
        <w:t>,</w:t>
      </w:r>
      <w:r w:rsidR="001A76F7" w:rsidRPr="00427447">
        <w:rPr>
          <w:rFonts w:ascii="Times New Roman" w:hAnsi="Times New Roman" w:cs="Times New Roman"/>
          <w:sz w:val="24"/>
          <w:szCs w:val="24"/>
        </w:rPr>
        <w:t xml:space="preserve"> 9</w:t>
      </w:r>
      <w:r w:rsidRPr="00427447">
        <w:rPr>
          <w:rFonts w:ascii="Times New Roman" w:hAnsi="Times New Roman" w:cs="Times New Roman"/>
          <w:sz w:val="24"/>
          <w:szCs w:val="24"/>
        </w:rPr>
        <w:t xml:space="preserve"> shows images of wound width (mm). </w:t>
      </w:r>
      <w:r w:rsidR="009A4614" w:rsidRPr="00427447">
        <w:rPr>
          <w:rFonts w:ascii="Times New Roman" w:hAnsi="Times New Roman" w:cs="Times New Roman"/>
          <w:sz w:val="24"/>
          <w:szCs w:val="24"/>
        </w:rPr>
        <w:t>Result</w:t>
      </w:r>
      <w:r w:rsidR="00E53A05" w:rsidRPr="00427447">
        <w:rPr>
          <w:rFonts w:ascii="Times New Roman" w:hAnsi="Times New Roman" w:cs="Times New Roman"/>
          <w:sz w:val="24"/>
          <w:szCs w:val="24"/>
        </w:rPr>
        <w:t>s</w:t>
      </w:r>
      <w:r w:rsidR="009A4614" w:rsidRPr="00427447">
        <w:rPr>
          <w:rFonts w:ascii="Times New Roman" w:hAnsi="Times New Roman" w:cs="Times New Roman"/>
          <w:sz w:val="24"/>
          <w:szCs w:val="24"/>
        </w:rPr>
        <w:t xml:space="preserve"> are introduced </w:t>
      </w:r>
      <w:r w:rsidR="000421B7" w:rsidRPr="00427447">
        <w:rPr>
          <w:rFonts w:ascii="Times New Roman" w:hAnsi="Times New Roman" w:cs="Times New Roman"/>
          <w:sz w:val="24"/>
          <w:szCs w:val="24"/>
        </w:rPr>
        <w:t>in f</w:t>
      </w:r>
      <w:r w:rsidR="009A4614" w:rsidRPr="00427447">
        <w:rPr>
          <w:rFonts w:ascii="Times New Roman" w:hAnsi="Times New Roman" w:cs="Times New Roman"/>
          <w:sz w:val="24"/>
          <w:szCs w:val="24"/>
        </w:rPr>
        <w:t>ig</w:t>
      </w:r>
      <w:r w:rsidR="001A76F7" w:rsidRPr="00427447">
        <w:rPr>
          <w:rFonts w:ascii="Times New Roman" w:hAnsi="Times New Roman" w:cs="Times New Roman"/>
          <w:sz w:val="24"/>
          <w:szCs w:val="24"/>
        </w:rPr>
        <w:t>ure</w:t>
      </w:r>
      <w:r w:rsidR="009A4614" w:rsidRPr="00427447">
        <w:rPr>
          <w:rFonts w:ascii="Times New Roman" w:hAnsi="Times New Roman" w:cs="Times New Roman"/>
          <w:sz w:val="24"/>
          <w:szCs w:val="24"/>
        </w:rPr>
        <w:t xml:space="preserve"> </w:t>
      </w:r>
      <w:r w:rsidR="001A76F7" w:rsidRPr="00427447">
        <w:rPr>
          <w:rFonts w:ascii="Times New Roman" w:hAnsi="Times New Roman" w:cs="Times New Roman"/>
          <w:sz w:val="24"/>
          <w:szCs w:val="24"/>
        </w:rPr>
        <w:t>10</w:t>
      </w:r>
      <w:r w:rsidR="009A4614" w:rsidRPr="00427447">
        <w:rPr>
          <w:rFonts w:ascii="Times New Roman" w:hAnsi="Times New Roman" w:cs="Times New Roman"/>
          <w:sz w:val="24"/>
          <w:szCs w:val="24"/>
        </w:rPr>
        <w:t xml:space="preserve"> and displayed as mean ± standard deviation. Cisplatin helped cells to cure after 48 hours </w:t>
      </w:r>
      <w:r w:rsidR="009A4614" w:rsidRPr="00427447">
        <w:rPr>
          <w:rFonts w:ascii="Times New Roman" w:hAnsi="Times New Roman" w:cs="Times New Roman"/>
          <w:sz w:val="24"/>
          <w:szCs w:val="24"/>
        </w:rPr>
        <w:lastRenderedPageBreak/>
        <w:t xml:space="preserve">while silver nanoparticles prevented the cancer cells from healing even at 72 hours of treatment. </w:t>
      </w:r>
    </w:p>
    <w:p w14:paraId="72C11101" w14:textId="77777777" w:rsidR="00056774" w:rsidRPr="00427447" w:rsidRDefault="00056774" w:rsidP="00056774">
      <w:pPr>
        <w:bidi w:val="0"/>
        <w:rPr>
          <w:rFonts w:cs="Times New Roman"/>
        </w:rPr>
      </w:pPr>
      <w:r w:rsidRPr="00427447">
        <w:rPr>
          <w:rFonts w:ascii="Times New Roman" w:hAnsi="Times New Roman" w:cs="Times New Roman"/>
          <w:b/>
          <w:bCs/>
          <w:sz w:val="28"/>
          <w:szCs w:val="28"/>
        </w:rPr>
        <w:t>Discussion</w:t>
      </w:r>
    </w:p>
    <w:p w14:paraId="73B65AD5" w14:textId="77777777" w:rsidR="00036966" w:rsidRPr="00427447" w:rsidRDefault="00056774" w:rsidP="001D5951">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Microbial culture-based nanomaterial synthesis is now </w:t>
      </w:r>
      <w:r w:rsidR="001D5951" w:rsidRPr="00427447">
        <w:rPr>
          <w:rFonts w:ascii="Times New Roman" w:hAnsi="Times New Roman" w:cs="Times New Roman"/>
          <w:sz w:val="24"/>
          <w:szCs w:val="24"/>
        </w:rPr>
        <w:t>a potential biological fabrication</w:t>
      </w:r>
      <w:r w:rsidRPr="00427447">
        <w:rPr>
          <w:rFonts w:ascii="Times New Roman" w:hAnsi="Times New Roman" w:cs="Times New Roman"/>
          <w:sz w:val="24"/>
          <w:szCs w:val="24"/>
        </w:rPr>
        <w:t xml:space="preserve"> technique that </w:t>
      </w:r>
      <w:r w:rsidR="001D5951" w:rsidRPr="00427447">
        <w:rPr>
          <w:rFonts w:ascii="Times New Roman" w:hAnsi="Times New Roman" w:cs="Times New Roman"/>
          <w:sz w:val="24"/>
          <w:szCs w:val="24"/>
        </w:rPr>
        <w:t>can</w:t>
      </w:r>
      <w:r w:rsidRPr="00427447">
        <w:rPr>
          <w:rFonts w:ascii="Times New Roman" w:hAnsi="Times New Roman" w:cs="Times New Roman"/>
          <w:sz w:val="24"/>
          <w:szCs w:val="24"/>
        </w:rPr>
        <w:t xml:space="preserve"> contribute to the advancement of more creative and environmentally friendly </w:t>
      </w:r>
      <w:r w:rsidR="001D5951" w:rsidRPr="00427447">
        <w:rPr>
          <w:rFonts w:ascii="Times New Roman" w:hAnsi="Times New Roman" w:cs="Times New Roman"/>
          <w:sz w:val="24"/>
          <w:szCs w:val="24"/>
        </w:rPr>
        <w:t>processed</w:t>
      </w:r>
      <w:r w:rsidRPr="00427447">
        <w:rPr>
          <w:rFonts w:ascii="Times New Roman" w:hAnsi="Times New Roman" w:cs="Times New Roman"/>
          <w:sz w:val="24"/>
          <w:szCs w:val="24"/>
        </w:rPr>
        <w:t xml:space="preserve"> nanomanufacturing </w:t>
      </w:r>
      <w:r w:rsidRPr="00427447">
        <w:rPr>
          <w:rFonts w:ascii="Times New Roman" w:hAnsi="Times New Roman" w:cs="Times New Roman"/>
          <w:color w:val="003399"/>
          <w:sz w:val="24"/>
          <w:szCs w:val="24"/>
        </w:rPr>
        <w:t>[10]</w:t>
      </w:r>
      <w:r w:rsidRPr="00427447">
        <w:rPr>
          <w:rFonts w:ascii="Times New Roman" w:hAnsi="Times New Roman" w:cs="Times New Roman"/>
          <w:sz w:val="24"/>
          <w:szCs w:val="24"/>
        </w:rPr>
        <w:t>.</w:t>
      </w:r>
      <w:r w:rsidR="00036966" w:rsidRPr="00427447">
        <w:rPr>
          <w:rFonts w:ascii="Times New Roman" w:hAnsi="Times New Roman" w:cs="Times New Roman"/>
          <w:sz w:val="24"/>
          <w:szCs w:val="24"/>
        </w:rPr>
        <w:t xml:space="preserve"> Table 1, showed different </w:t>
      </w:r>
      <w:r w:rsidR="00036966" w:rsidRPr="00427447">
        <w:rPr>
          <w:rFonts w:ascii="Times New Roman" w:hAnsi="Times New Roman" w:cs="Times New Roman"/>
          <w:i/>
          <w:sz w:val="24"/>
          <w:szCs w:val="24"/>
        </w:rPr>
        <w:t>Aspergillus</w:t>
      </w:r>
      <w:r w:rsidR="00036966" w:rsidRPr="00427447">
        <w:rPr>
          <w:rFonts w:ascii="Times New Roman" w:hAnsi="Times New Roman" w:cs="Times New Roman"/>
          <w:sz w:val="24"/>
          <w:szCs w:val="24"/>
        </w:rPr>
        <w:t xml:space="preserve"> spp which biosynthesis of AgNP</w:t>
      </w:r>
      <w:r w:rsidR="00207B7D" w:rsidRPr="00427447">
        <w:rPr>
          <w:rFonts w:ascii="Times New Roman" w:hAnsi="Times New Roman" w:cs="Times New Roman"/>
          <w:sz w:val="24"/>
          <w:szCs w:val="24"/>
        </w:rPr>
        <w:t>s, in addition to their characters and applications.</w:t>
      </w:r>
    </w:p>
    <w:p w14:paraId="35C786CE" w14:textId="42CE62A5" w:rsidR="00056774" w:rsidRPr="00427447" w:rsidRDefault="00CC78A7" w:rsidP="00F23BCF">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The </w:t>
      </w:r>
      <w:r w:rsidR="00056774" w:rsidRPr="00427447">
        <w:rPr>
          <w:rFonts w:ascii="Times New Roman" w:hAnsi="Times New Roman" w:cs="Times New Roman"/>
          <w:i/>
          <w:iCs/>
          <w:sz w:val="24"/>
          <w:szCs w:val="24"/>
        </w:rPr>
        <w:t>A. templicola</w:t>
      </w:r>
      <w:r w:rsidR="00056774" w:rsidRPr="00427447">
        <w:rPr>
          <w:rFonts w:ascii="Times New Roman" w:hAnsi="Times New Roman" w:cs="Times New Roman"/>
          <w:sz w:val="24"/>
          <w:szCs w:val="24"/>
        </w:rPr>
        <w:t xml:space="preserve"> strain</w:t>
      </w:r>
      <w:r w:rsidRPr="00427447">
        <w:rPr>
          <w:rFonts w:ascii="Times New Roman" w:hAnsi="Times New Roman" w:cs="Times New Roman"/>
          <w:sz w:val="24"/>
          <w:szCs w:val="24"/>
        </w:rPr>
        <w:t xml:space="preserve"> used in this investigation</w:t>
      </w:r>
      <w:r w:rsidR="00056774" w:rsidRPr="00427447">
        <w:rPr>
          <w:rFonts w:ascii="Times New Roman" w:hAnsi="Times New Roman" w:cs="Times New Roman"/>
          <w:sz w:val="24"/>
          <w:szCs w:val="24"/>
        </w:rPr>
        <w:t xml:space="preserve"> was </w:t>
      </w:r>
      <w:r w:rsidR="00B514ED" w:rsidRPr="00427447">
        <w:rPr>
          <w:rFonts w:ascii="Times New Roman" w:hAnsi="Times New Roman" w:cs="Times New Roman"/>
          <w:sz w:val="24"/>
          <w:szCs w:val="24"/>
        </w:rPr>
        <w:t xml:space="preserve">given OR480102 as an ‘accession number’ and </w:t>
      </w:r>
      <w:r w:rsidR="002808D3" w:rsidRPr="00427447">
        <w:rPr>
          <w:rFonts w:ascii="Times New Roman" w:hAnsi="Times New Roman" w:cs="Times New Roman"/>
          <w:sz w:val="24"/>
          <w:szCs w:val="24"/>
        </w:rPr>
        <w:t>deposited into</w:t>
      </w:r>
      <w:r w:rsidR="00BE3AA1" w:rsidRPr="00427447">
        <w:rPr>
          <w:rFonts w:ascii="Times New Roman" w:hAnsi="Times New Roman" w:cs="Times New Roman"/>
          <w:sz w:val="24"/>
          <w:szCs w:val="24"/>
        </w:rPr>
        <w:t xml:space="preserve"> the GenBank database</w:t>
      </w:r>
      <w:r w:rsidR="00056774" w:rsidRPr="00427447">
        <w:rPr>
          <w:rFonts w:ascii="Times New Roman" w:hAnsi="Times New Roman" w:cs="Times New Roman"/>
          <w:sz w:val="24"/>
          <w:szCs w:val="24"/>
        </w:rPr>
        <w:t>.</w:t>
      </w:r>
      <w:r w:rsidR="00056774" w:rsidRPr="00427447">
        <w:rPr>
          <w:rFonts w:cs="Times New Roman"/>
        </w:rPr>
        <w:t xml:space="preserve"> </w:t>
      </w:r>
      <w:r w:rsidR="009C5265" w:rsidRPr="00427447">
        <w:rPr>
          <w:rFonts w:ascii="Times New Roman" w:hAnsi="Times New Roman" w:cs="Times New Roman"/>
          <w:sz w:val="24"/>
          <w:szCs w:val="24"/>
        </w:rPr>
        <w:t xml:space="preserve">Silver ions underwent bioreduction </w:t>
      </w:r>
      <w:r w:rsidR="00056774" w:rsidRPr="00427447">
        <w:rPr>
          <w:rFonts w:ascii="Times New Roman" w:hAnsi="Times New Roman" w:cs="Times New Roman"/>
          <w:sz w:val="24"/>
          <w:szCs w:val="24"/>
        </w:rPr>
        <w:t xml:space="preserve">by fungal extract and the </w:t>
      </w:r>
      <w:r w:rsidR="00B047AA" w:rsidRPr="00427447">
        <w:rPr>
          <w:rFonts w:ascii="Times New Roman" w:hAnsi="Times New Roman" w:cs="Times New Roman"/>
          <w:sz w:val="24"/>
          <w:szCs w:val="24"/>
        </w:rPr>
        <w:t>mycosynthesised</w:t>
      </w:r>
      <w:r w:rsidR="00056774" w:rsidRPr="00427447">
        <w:rPr>
          <w:rFonts w:ascii="Times New Roman" w:hAnsi="Times New Roman" w:cs="Times New Roman"/>
          <w:sz w:val="24"/>
          <w:szCs w:val="24"/>
        </w:rPr>
        <w:t xml:space="preserve"> AgNPs were </w:t>
      </w:r>
      <w:r w:rsidR="004F5121" w:rsidRPr="00427447">
        <w:rPr>
          <w:rFonts w:ascii="Times New Roman" w:hAnsi="Times New Roman" w:cs="Times New Roman"/>
          <w:sz w:val="24"/>
          <w:szCs w:val="24"/>
        </w:rPr>
        <w:t>analyzed</w:t>
      </w:r>
      <w:r w:rsidR="0057152B" w:rsidRPr="00427447">
        <w:rPr>
          <w:rFonts w:ascii="Times New Roman" w:hAnsi="Times New Roman" w:cs="Times New Roman"/>
          <w:sz w:val="24"/>
          <w:szCs w:val="24"/>
        </w:rPr>
        <w:t xml:space="preserve"> </w:t>
      </w:r>
      <w:r w:rsidR="003A7BB5" w:rsidRPr="00427447">
        <w:rPr>
          <w:rFonts w:ascii="Times New Roman" w:hAnsi="Times New Roman" w:cs="Times New Roman"/>
          <w:sz w:val="24"/>
          <w:szCs w:val="24"/>
        </w:rPr>
        <w:t>applying</w:t>
      </w:r>
      <w:r w:rsidR="0057152B" w:rsidRPr="00427447">
        <w:rPr>
          <w:rFonts w:ascii="Times New Roman" w:hAnsi="Times New Roman" w:cs="Times New Roman"/>
          <w:sz w:val="24"/>
          <w:szCs w:val="24"/>
        </w:rPr>
        <w:t xml:space="preserve"> UV–visible spectrophotometry, </w:t>
      </w:r>
      <w:r w:rsidR="00056774" w:rsidRPr="00427447">
        <w:rPr>
          <w:rFonts w:ascii="Times New Roman" w:hAnsi="Times New Roman" w:cs="Times New Roman"/>
          <w:sz w:val="24"/>
          <w:szCs w:val="24"/>
        </w:rPr>
        <w:t>the</w:t>
      </w:r>
      <w:r w:rsidR="0057152B" w:rsidRPr="00427447">
        <w:rPr>
          <w:rFonts w:ascii="Times New Roman" w:hAnsi="Times New Roman" w:cs="Times New Roman"/>
          <w:sz w:val="24"/>
          <w:szCs w:val="24"/>
        </w:rPr>
        <w:t xml:space="preserve">y </w:t>
      </w:r>
      <w:r w:rsidR="00607B34" w:rsidRPr="00427447">
        <w:rPr>
          <w:rFonts w:ascii="Times New Roman" w:hAnsi="Times New Roman" w:cs="Times New Roman"/>
          <w:sz w:val="24"/>
          <w:szCs w:val="24"/>
        </w:rPr>
        <w:t>exhibited</w:t>
      </w:r>
      <w:r w:rsidR="00056774" w:rsidRPr="00427447">
        <w:rPr>
          <w:rFonts w:ascii="Times New Roman" w:hAnsi="Times New Roman" w:cs="Times New Roman"/>
          <w:sz w:val="24"/>
          <w:szCs w:val="24"/>
        </w:rPr>
        <w:t xml:space="preserve"> a strong plasmonic </w:t>
      </w:r>
      <w:r w:rsidR="00BA1E65" w:rsidRPr="00427447">
        <w:rPr>
          <w:rFonts w:ascii="Times New Roman" w:hAnsi="Times New Roman" w:cs="Times New Roman"/>
          <w:sz w:val="24"/>
          <w:szCs w:val="24"/>
        </w:rPr>
        <w:t>maximum elevation</w:t>
      </w:r>
      <w:r w:rsidR="00056774" w:rsidRPr="00427447">
        <w:rPr>
          <w:rFonts w:ascii="Times New Roman" w:hAnsi="Times New Roman" w:cs="Times New Roman"/>
          <w:sz w:val="24"/>
          <w:szCs w:val="24"/>
        </w:rPr>
        <w:t xml:space="preserve"> </w:t>
      </w:r>
      <w:r w:rsidR="00607B34" w:rsidRPr="00427447">
        <w:rPr>
          <w:rFonts w:ascii="Times New Roman" w:hAnsi="Times New Roman" w:cs="Times New Roman"/>
          <w:sz w:val="24"/>
          <w:szCs w:val="24"/>
        </w:rPr>
        <w:t xml:space="preserve">at </w:t>
      </w:r>
      <w:r w:rsidR="00056774" w:rsidRPr="00427447">
        <w:rPr>
          <w:rFonts w:ascii="Times New Roman" w:hAnsi="Times New Roman" w:cs="Times New Roman"/>
          <w:sz w:val="24"/>
          <w:szCs w:val="24"/>
        </w:rPr>
        <w:t xml:space="preserve">420 nm.  </w:t>
      </w:r>
      <w:r w:rsidR="0057152B" w:rsidRPr="00427447">
        <w:rPr>
          <w:rFonts w:ascii="Times New Roman" w:hAnsi="Times New Roman" w:cs="Times New Roman"/>
          <w:sz w:val="24"/>
          <w:szCs w:val="24"/>
        </w:rPr>
        <w:t xml:space="preserve">AgNPs made by </w:t>
      </w:r>
      <w:r w:rsidR="0057152B" w:rsidRPr="00427447">
        <w:rPr>
          <w:rFonts w:ascii="Times New Roman" w:hAnsi="Times New Roman" w:cs="Times New Roman"/>
          <w:i/>
          <w:iCs/>
          <w:sz w:val="24"/>
          <w:szCs w:val="24"/>
        </w:rPr>
        <w:t>A.</w:t>
      </w:r>
      <w:r w:rsidR="0057152B" w:rsidRPr="00427447">
        <w:rPr>
          <w:i/>
          <w:iCs/>
        </w:rPr>
        <w:t xml:space="preserve"> </w:t>
      </w:r>
      <w:r w:rsidR="0057152B" w:rsidRPr="00427447">
        <w:rPr>
          <w:rFonts w:ascii="Times New Roman" w:hAnsi="Times New Roman" w:cs="Times New Roman"/>
          <w:i/>
          <w:iCs/>
          <w:sz w:val="24"/>
          <w:szCs w:val="24"/>
        </w:rPr>
        <w:t>terreus</w:t>
      </w:r>
      <w:r w:rsidR="0057152B" w:rsidRPr="00427447">
        <w:rPr>
          <w:rFonts w:ascii="Times New Roman" w:hAnsi="Times New Roman" w:cs="Times New Roman"/>
          <w:sz w:val="24"/>
          <w:szCs w:val="24"/>
        </w:rPr>
        <w:t xml:space="preserve"> have their maximum UV absorption measured by Lotfy et al. [43] at 420 nm.</w:t>
      </w:r>
      <w:r w:rsidR="003F0565" w:rsidRPr="00427447">
        <w:rPr>
          <w:rFonts w:ascii="Times New Roman" w:hAnsi="Times New Roman" w:cs="Times New Roman"/>
          <w:sz w:val="24"/>
          <w:szCs w:val="24"/>
        </w:rPr>
        <w:t xml:space="preserve"> Also, </w:t>
      </w:r>
      <w:r w:rsidR="00FC2EC6" w:rsidRPr="00427447">
        <w:rPr>
          <w:rFonts w:ascii="Times New Roman" w:hAnsi="Times New Roman" w:cs="Times New Roman"/>
          <w:sz w:val="24"/>
          <w:szCs w:val="24"/>
        </w:rPr>
        <w:t>comparable results</w:t>
      </w:r>
      <w:r w:rsidR="003F0565" w:rsidRPr="00427447">
        <w:rPr>
          <w:rFonts w:ascii="Times New Roman" w:hAnsi="Times New Roman" w:cs="Times New Roman"/>
          <w:sz w:val="24"/>
          <w:szCs w:val="24"/>
        </w:rPr>
        <w:t xml:space="preserve"> were recorded using </w:t>
      </w:r>
      <w:r w:rsidR="003F0565" w:rsidRPr="00427447">
        <w:rPr>
          <w:rFonts w:ascii="Times New Roman" w:hAnsi="Times New Roman" w:cs="Times New Roman"/>
          <w:i/>
          <w:sz w:val="24"/>
          <w:szCs w:val="24"/>
        </w:rPr>
        <w:t>Penicillium chrysogenum</w:t>
      </w:r>
      <w:r w:rsidR="00056774" w:rsidRPr="00427447">
        <w:rPr>
          <w:rFonts w:ascii="Times New Roman" w:hAnsi="Times New Roman" w:cs="Times New Roman"/>
          <w:sz w:val="24"/>
          <w:szCs w:val="24"/>
        </w:rPr>
        <w:t xml:space="preserve"> </w:t>
      </w:r>
      <w:r w:rsidR="00461542" w:rsidRPr="00427447">
        <w:rPr>
          <w:rFonts w:ascii="Times New Roman" w:hAnsi="Times New Roman" w:cs="Times New Roman"/>
          <w:color w:val="003399"/>
          <w:sz w:val="24"/>
          <w:szCs w:val="24"/>
        </w:rPr>
        <w:t>[</w:t>
      </w:r>
      <w:r w:rsidR="008D0D24" w:rsidRPr="00427447">
        <w:rPr>
          <w:rFonts w:ascii="Times New Roman" w:hAnsi="Times New Roman" w:cs="Times New Roman"/>
          <w:color w:val="003399"/>
          <w:sz w:val="24"/>
          <w:szCs w:val="24"/>
        </w:rPr>
        <w:t>49</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w:t>
      </w:r>
      <w:r w:rsidR="00F23BCF" w:rsidRPr="00427447">
        <w:rPr>
          <w:rFonts w:ascii="Times New Roman" w:hAnsi="Times New Roman" w:cs="Times New Roman"/>
          <w:sz w:val="24"/>
          <w:szCs w:val="24"/>
        </w:rPr>
        <w:t>The strong SPR characteristic of the particles triggered the excitation at 420 nm.</w:t>
      </w:r>
      <w:r w:rsidR="00056774" w:rsidRPr="00427447">
        <w:rPr>
          <w:rFonts w:ascii="Times New Roman" w:hAnsi="Times New Roman" w:cs="Times New Roman"/>
          <w:sz w:val="24"/>
          <w:szCs w:val="24"/>
        </w:rPr>
        <w:t xml:space="preserve"> </w:t>
      </w:r>
      <w:r w:rsidR="00461542" w:rsidRPr="00427447">
        <w:rPr>
          <w:rFonts w:ascii="Times New Roman" w:hAnsi="Times New Roman" w:cs="Times New Roman"/>
          <w:color w:val="003399"/>
          <w:sz w:val="24"/>
          <w:szCs w:val="24"/>
        </w:rPr>
        <w:t>[</w:t>
      </w:r>
      <w:r w:rsidR="008D0D24" w:rsidRPr="00427447">
        <w:rPr>
          <w:rFonts w:ascii="Times New Roman" w:hAnsi="Times New Roman" w:cs="Times New Roman"/>
          <w:color w:val="003399"/>
          <w:sz w:val="24"/>
          <w:szCs w:val="24"/>
        </w:rPr>
        <w:t>50</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During the present study even after the reaction had occurred three months earlier, the solution had great stability and no signs of nanoparticle flocculation, this stability is </w:t>
      </w:r>
      <w:r w:rsidR="00F23BCF" w:rsidRPr="00427447">
        <w:rPr>
          <w:rFonts w:ascii="Times New Roman" w:hAnsi="Times New Roman" w:cs="Times New Roman"/>
          <w:sz w:val="24"/>
          <w:szCs w:val="24"/>
        </w:rPr>
        <w:t xml:space="preserve">caused by numerous protein and other </w:t>
      </w:r>
      <w:r w:rsidR="00056774" w:rsidRPr="00427447">
        <w:rPr>
          <w:rFonts w:ascii="Times New Roman" w:hAnsi="Times New Roman" w:cs="Times New Roman"/>
          <w:sz w:val="24"/>
          <w:szCs w:val="24"/>
        </w:rPr>
        <w:t xml:space="preserve">biomolecules secreted by </w:t>
      </w:r>
      <w:r w:rsidR="00F23BCF" w:rsidRPr="00427447">
        <w:rPr>
          <w:rFonts w:ascii="Times New Roman" w:hAnsi="Times New Roman" w:cs="Times New Roman"/>
          <w:sz w:val="24"/>
          <w:szCs w:val="24"/>
        </w:rPr>
        <w:t>the used fungus</w:t>
      </w:r>
      <w:r w:rsidR="00056774" w:rsidRPr="00427447">
        <w:rPr>
          <w:rFonts w:ascii="Times New Roman" w:hAnsi="Times New Roman" w:cs="Times New Roman"/>
          <w:sz w:val="24"/>
          <w:szCs w:val="24"/>
        </w:rPr>
        <w:t>.</w:t>
      </w:r>
    </w:p>
    <w:p w14:paraId="428B5631" w14:textId="77777777" w:rsidR="00F23BCF" w:rsidRPr="00427447" w:rsidRDefault="00F23BCF" w:rsidP="00F23BCF">
      <w:pPr>
        <w:autoSpaceDE w:val="0"/>
        <w:autoSpaceDN w:val="0"/>
        <w:bidi w:val="0"/>
        <w:adjustRightInd w:val="0"/>
        <w:spacing w:after="0" w:line="480" w:lineRule="auto"/>
        <w:jc w:val="both"/>
        <w:rPr>
          <w:rFonts w:ascii="Times New Roman" w:hAnsi="Times New Roman" w:cs="Times New Roman"/>
          <w:sz w:val="24"/>
          <w:szCs w:val="24"/>
        </w:rPr>
      </w:pPr>
    </w:p>
    <w:p w14:paraId="767668F8" w14:textId="23E865FF" w:rsidR="00056774" w:rsidRPr="00427447" w:rsidRDefault="00F23BCF" w:rsidP="006A3838">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In the TEM picture, the created AgNPs had a spherical form and averaged 17.78537 ± 1.36496 nm in size.</w:t>
      </w:r>
      <w:r w:rsidR="00056774" w:rsidRPr="00427447">
        <w:rPr>
          <w:rFonts w:ascii="Times New Roman" w:hAnsi="Times New Roman" w:cs="Times New Roman"/>
          <w:sz w:val="24"/>
          <w:szCs w:val="24"/>
        </w:rPr>
        <w:t xml:space="preserve">, which </w:t>
      </w:r>
      <w:r w:rsidR="00B27641" w:rsidRPr="00427447">
        <w:rPr>
          <w:rFonts w:ascii="Times New Roman" w:hAnsi="Times New Roman" w:cs="Times New Roman"/>
          <w:sz w:val="24"/>
          <w:szCs w:val="24"/>
        </w:rPr>
        <w:t>agrees</w:t>
      </w:r>
      <w:r w:rsidR="00056774" w:rsidRPr="00427447">
        <w:rPr>
          <w:rFonts w:ascii="Times New Roman" w:hAnsi="Times New Roman" w:cs="Times New Roman"/>
          <w:sz w:val="24"/>
          <w:szCs w:val="24"/>
        </w:rPr>
        <w:t xml:space="preserve"> </w:t>
      </w:r>
      <w:r w:rsidR="00B27641" w:rsidRPr="00427447">
        <w:rPr>
          <w:rFonts w:ascii="Times New Roman" w:hAnsi="Times New Roman" w:cs="Times New Roman"/>
          <w:sz w:val="24"/>
          <w:szCs w:val="24"/>
        </w:rPr>
        <w:t>with</w:t>
      </w:r>
      <w:r w:rsidR="00056774" w:rsidRPr="00427447">
        <w:rPr>
          <w:rFonts w:ascii="Times New Roman" w:hAnsi="Times New Roman" w:cs="Times New Roman"/>
          <w:sz w:val="24"/>
          <w:szCs w:val="24"/>
        </w:rPr>
        <w:t xml:space="preserve"> </w:t>
      </w:r>
      <w:r w:rsidR="00F24F4C" w:rsidRPr="00427447">
        <w:rPr>
          <w:rFonts w:ascii="Times New Roman" w:hAnsi="Times New Roman" w:cs="Times New Roman"/>
          <w:sz w:val="24"/>
          <w:szCs w:val="24"/>
        </w:rPr>
        <w:t xml:space="preserve">Bhainsa and D'Souza </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1</w:t>
      </w:r>
      <w:r w:rsidR="00056774" w:rsidRPr="00427447">
        <w:rPr>
          <w:rFonts w:ascii="Times New Roman" w:hAnsi="Times New Roman" w:cs="Times New Roman"/>
          <w:color w:val="003399"/>
          <w:sz w:val="24"/>
          <w:szCs w:val="24"/>
        </w:rPr>
        <w:t>]</w:t>
      </w:r>
      <w:r w:rsidRPr="00427447">
        <w:rPr>
          <w:rFonts w:ascii="Times New Roman" w:hAnsi="Times New Roman" w:cs="Times New Roman"/>
          <w:color w:val="003399"/>
          <w:sz w:val="24"/>
          <w:szCs w:val="24"/>
        </w:rPr>
        <w:t xml:space="preserve"> </w:t>
      </w:r>
      <w:r w:rsidRPr="00427447">
        <w:rPr>
          <w:rFonts w:ascii="Times New Roman" w:hAnsi="Times New Roman" w:cs="Times New Roman"/>
          <w:sz w:val="24"/>
          <w:szCs w:val="24"/>
        </w:rPr>
        <w:t>who</w:t>
      </w:r>
      <w:r w:rsidR="00056774" w:rsidRPr="00427447">
        <w:rPr>
          <w:rFonts w:ascii="Times New Roman" w:hAnsi="Times New Roman" w:cs="Times New Roman"/>
          <w:sz w:val="24"/>
          <w:szCs w:val="24"/>
        </w:rPr>
        <w:t xml:space="preserve"> reported </w:t>
      </w:r>
      <w:r w:rsidR="00B27641" w:rsidRPr="00427447">
        <w:rPr>
          <w:rFonts w:ascii="Times New Roman" w:hAnsi="Times New Roman" w:cs="Times New Roman"/>
          <w:sz w:val="24"/>
          <w:szCs w:val="24"/>
        </w:rPr>
        <w:t xml:space="preserve">biosynthesis of </w:t>
      </w:r>
      <w:r w:rsidR="00C221E7" w:rsidRPr="00427447">
        <w:rPr>
          <w:rFonts w:ascii="Times New Roman" w:hAnsi="Times New Roman" w:cs="Times New Roman"/>
          <w:sz w:val="24"/>
          <w:szCs w:val="24"/>
        </w:rPr>
        <w:t xml:space="preserve">5 – 25 nm </w:t>
      </w:r>
      <w:r w:rsidR="00056774" w:rsidRPr="00427447">
        <w:rPr>
          <w:rFonts w:ascii="Times New Roman" w:hAnsi="Times New Roman" w:cs="Times New Roman"/>
          <w:sz w:val="24"/>
          <w:szCs w:val="24"/>
        </w:rPr>
        <w:t>AgNP</w:t>
      </w:r>
      <w:r w:rsidR="00FC2EC6" w:rsidRPr="00427447">
        <w:rPr>
          <w:rFonts w:ascii="Times New Roman" w:hAnsi="Times New Roman" w:cs="Times New Roman"/>
          <w:sz w:val="24"/>
          <w:szCs w:val="24"/>
        </w:rPr>
        <w:t>s</w:t>
      </w:r>
      <w:r w:rsidR="00056774" w:rsidRPr="00427447">
        <w:rPr>
          <w:rFonts w:ascii="Times New Roman" w:hAnsi="Times New Roman" w:cs="Times New Roman"/>
          <w:sz w:val="24"/>
          <w:szCs w:val="24"/>
        </w:rPr>
        <w:t xml:space="preserve"> </w:t>
      </w:r>
      <w:r w:rsidR="00B27641" w:rsidRPr="00427447">
        <w:rPr>
          <w:rFonts w:ascii="Times New Roman" w:hAnsi="Times New Roman" w:cs="Times New Roman"/>
          <w:sz w:val="24"/>
          <w:szCs w:val="24"/>
        </w:rPr>
        <w:t xml:space="preserve">extracellularly </w:t>
      </w:r>
      <w:r w:rsidR="00056774" w:rsidRPr="00427447">
        <w:rPr>
          <w:rFonts w:ascii="Times New Roman" w:hAnsi="Times New Roman" w:cs="Times New Roman"/>
          <w:sz w:val="24"/>
          <w:szCs w:val="24"/>
        </w:rPr>
        <w:t xml:space="preserve">using </w:t>
      </w:r>
      <w:r w:rsidR="00056774" w:rsidRPr="00427447">
        <w:rPr>
          <w:rFonts w:ascii="Times New Roman" w:hAnsi="Times New Roman" w:cs="Times New Roman"/>
          <w:i/>
          <w:iCs/>
          <w:sz w:val="24"/>
          <w:szCs w:val="24"/>
        </w:rPr>
        <w:t>Aspergillus fumigatus</w:t>
      </w:r>
      <w:r w:rsidR="00056774" w:rsidRPr="00427447">
        <w:rPr>
          <w:rFonts w:ascii="Times New Roman" w:hAnsi="Times New Roman" w:cs="Times New Roman"/>
          <w:sz w:val="24"/>
          <w:szCs w:val="24"/>
        </w:rPr>
        <w:t xml:space="preserve">. </w:t>
      </w:r>
      <w:r w:rsidR="008B5D07" w:rsidRPr="00427447">
        <w:rPr>
          <w:rFonts w:ascii="Times New Roman" w:hAnsi="Times New Roman" w:cs="Times New Roman"/>
          <w:sz w:val="24"/>
          <w:szCs w:val="24"/>
        </w:rPr>
        <w:t>Furthermore</w:t>
      </w:r>
      <w:r w:rsidR="00056774" w:rsidRPr="00427447">
        <w:rPr>
          <w:rFonts w:ascii="Times New Roman" w:hAnsi="Times New Roman" w:cs="Times New Roman"/>
          <w:sz w:val="24"/>
          <w:szCs w:val="24"/>
        </w:rPr>
        <w:t xml:space="preserve">, </w:t>
      </w:r>
      <w:r w:rsidR="00F24F4C" w:rsidRPr="00427447">
        <w:rPr>
          <w:rFonts w:ascii="Times New Roman" w:hAnsi="Times New Roman" w:cs="Times New Roman"/>
          <w:sz w:val="24"/>
          <w:szCs w:val="24"/>
        </w:rPr>
        <w:t xml:space="preserve">Xue et al. </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2</w:t>
      </w:r>
      <w:r w:rsidR="00F24F4C" w:rsidRPr="00427447">
        <w:rPr>
          <w:rFonts w:ascii="Times New Roman" w:hAnsi="Times New Roman" w:cs="Times New Roman"/>
          <w:color w:val="003399"/>
          <w:sz w:val="24"/>
          <w:szCs w:val="24"/>
        </w:rPr>
        <w:t xml:space="preserve">] </w:t>
      </w:r>
      <w:r w:rsidR="00F24F4C" w:rsidRPr="00427447">
        <w:rPr>
          <w:rFonts w:ascii="Times New Roman" w:hAnsi="Times New Roman" w:cs="Times New Roman"/>
          <w:sz w:val="24"/>
          <w:szCs w:val="24"/>
        </w:rPr>
        <w:t>and Gudikandula et al.</w:t>
      </w:r>
      <w:r w:rsidR="00461542" w:rsidRPr="00427447">
        <w:rPr>
          <w:rFonts w:ascii="Times New Roman" w:hAnsi="Times New Roman" w:cs="Times New Roman"/>
          <w:color w:val="003399"/>
          <w:sz w:val="24"/>
          <w:szCs w:val="24"/>
        </w:rPr>
        <w:t xml:space="preserve"> </w:t>
      </w:r>
      <w:r w:rsidR="00F24F4C" w:rsidRPr="00427447">
        <w:rPr>
          <w:rFonts w:ascii="Times New Roman" w:hAnsi="Times New Roman" w:cs="Times New Roman"/>
          <w:color w:val="003399"/>
          <w:sz w:val="24"/>
          <w:szCs w:val="24"/>
        </w:rPr>
        <w:t>[</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3</w:t>
      </w:r>
      <w:r w:rsidR="00056774" w:rsidRPr="00427447">
        <w:rPr>
          <w:rFonts w:ascii="Times New Roman" w:hAnsi="Times New Roman" w:cs="Times New Roman"/>
          <w:color w:val="003399"/>
          <w:sz w:val="24"/>
          <w:szCs w:val="24"/>
        </w:rPr>
        <w:t xml:space="preserve">] </w:t>
      </w:r>
      <w:r w:rsidR="00056774" w:rsidRPr="00427447">
        <w:rPr>
          <w:rFonts w:ascii="Times New Roman" w:hAnsi="Times New Roman" w:cs="Times New Roman"/>
          <w:sz w:val="24"/>
          <w:szCs w:val="24"/>
        </w:rPr>
        <w:t xml:space="preserve">demonstrated that mycosynthesis of spherical </w:t>
      </w:r>
      <w:r w:rsidR="008B5D07" w:rsidRPr="00427447">
        <w:rPr>
          <w:rFonts w:ascii="Times New Roman" w:hAnsi="Times New Roman" w:cs="Times New Roman"/>
          <w:sz w:val="24"/>
          <w:szCs w:val="24"/>
        </w:rPr>
        <w:t xml:space="preserve">5 – 40 nm </w:t>
      </w:r>
      <w:r w:rsidR="00056774" w:rsidRPr="00427447">
        <w:rPr>
          <w:rFonts w:ascii="Times New Roman" w:hAnsi="Times New Roman" w:cs="Times New Roman"/>
          <w:sz w:val="24"/>
          <w:szCs w:val="24"/>
        </w:rPr>
        <w:t xml:space="preserve">AgNPs using two white rot fungal strains. </w:t>
      </w:r>
      <w:r w:rsidR="006A3838" w:rsidRPr="00427447">
        <w:rPr>
          <w:rFonts w:ascii="Times New Roman" w:hAnsi="Times New Roman" w:cs="Times New Roman"/>
          <w:sz w:val="24"/>
          <w:szCs w:val="24"/>
        </w:rPr>
        <w:lastRenderedPageBreak/>
        <w:t xml:space="preserve">These results can recommend that, in contradiction to previously synthesised NPs, fungal species are able to produce smaller AgNPs. </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4</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w:t>
      </w:r>
    </w:p>
    <w:p w14:paraId="37A5E3C3" w14:textId="77777777" w:rsidR="006A3838" w:rsidRPr="00427447" w:rsidRDefault="006A3838" w:rsidP="006A3838">
      <w:pPr>
        <w:autoSpaceDE w:val="0"/>
        <w:autoSpaceDN w:val="0"/>
        <w:bidi w:val="0"/>
        <w:adjustRightInd w:val="0"/>
        <w:spacing w:after="0" w:line="480" w:lineRule="auto"/>
        <w:jc w:val="both"/>
        <w:rPr>
          <w:rFonts w:ascii="Times New Roman" w:hAnsi="Times New Roman" w:cs="Times New Roman"/>
          <w:sz w:val="24"/>
          <w:szCs w:val="24"/>
        </w:rPr>
      </w:pPr>
    </w:p>
    <w:p w14:paraId="721F7871" w14:textId="128B5CD3" w:rsidR="00056774" w:rsidRPr="00427447" w:rsidRDefault="00056774" w:rsidP="006A3838">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The poly dispersity Index (PdI) of mycosynthesized AgNPs equal 0.074.</w:t>
      </w:r>
      <w:r w:rsidR="00F24F4C" w:rsidRPr="00427447">
        <w:rPr>
          <w:rFonts w:ascii="Times New Roman" w:hAnsi="Times New Roman" w:cs="Times New Roman"/>
          <w:color w:val="0000CC"/>
          <w:sz w:val="24"/>
          <w:szCs w:val="24"/>
        </w:rPr>
        <w:t xml:space="preserve"> Masarudin et al.</w:t>
      </w:r>
      <w:r w:rsidRPr="00427447">
        <w:rPr>
          <w:rFonts w:ascii="Times New Roman" w:hAnsi="Times New Roman" w:cs="Times New Roman"/>
          <w:sz w:val="24"/>
          <w:szCs w:val="24"/>
        </w:rPr>
        <w:t xml:space="preserve"> </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5</w:t>
      </w:r>
      <w:r w:rsidRPr="00427447">
        <w:rPr>
          <w:rFonts w:ascii="Times New Roman" w:hAnsi="Times New Roman" w:cs="Times New Roman"/>
          <w:color w:val="003399"/>
          <w:sz w:val="24"/>
          <w:szCs w:val="24"/>
        </w:rPr>
        <w:t xml:space="preserve">] </w:t>
      </w:r>
      <w:r w:rsidR="00D82CC0" w:rsidRPr="00427447">
        <w:rPr>
          <w:rFonts w:ascii="Times New Roman" w:hAnsi="Times New Roman" w:cs="Times New Roman"/>
          <w:sz w:val="24"/>
          <w:szCs w:val="24"/>
        </w:rPr>
        <w:t>discovered that the AgNPs sample is most likely unsuitable for DLS due to its extremely wide size distribution</w:t>
      </w:r>
      <w:r w:rsidR="006A3838" w:rsidRPr="00427447">
        <w:rPr>
          <w:rFonts w:ascii="Times New Roman" w:hAnsi="Times New Roman" w:cs="Times New Roman"/>
          <w:sz w:val="24"/>
          <w:szCs w:val="24"/>
        </w:rPr>
        <w:t>, with (PdI) values greater than 0.7. Additionally, t</w:t>
      </w:r>
      <w:r w:rsidR="00657EDA" w:rsidRPr="00427447">
        <w:rPr>
          <w:rFonts w:ascii="Times New Roman" w:hAnsi="Times New Roman" w:cs="Times New Roman"/>
          <w:sz w:val="24"/>
          <w:szCs w:val="24"/>
        </w:rPr>
        <w:t xml:space="preserve">he mycosynthesized AgNPs demonstrated a favorable negative zeta potential of -16.5 mV, as determined through zeta potential analysis. The values obtained from this analysis are indicative of the stability of the mycosynthesized nanoparticles </w:t>
      </w:r>
      <w:r w:rsidR="00657EDA"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6</w:t>
      </w:r>
      <w:r w:rsidR="00657EDA" w:rsidRPr="00427447">
        <w:rPr>
          <w:rFonts w:ascii="Times New Roman" w:hAnsi="Times New Roman" w:cs="Times New Roman"/>
          <w:color w:val="003399"/>
          <w:sz w:val="24"/>
          <w:szCs w:val="24"/>
        </w:rPr>
        <w:t>]</w:t>
      </w:r>
      <w:r w:rsidR="00657EDA" w:rsidRPr="00427447">
        <w:rPr>
          <w:rFonts w:ascii="Times New Roman" w:hAnsi="Times New Roman" w:cs="Times New Roman"/>
          <w:sz w:val="24"/>
          <w:szCs w:val="24"/>
        </w:rPr>
        <w:t xml:space="preserve">. This outcome suggests a high-quality nanoparticle aggregation. </w:t>
      </w:r>
      <w:r w:rsidR="00025B0D" w:rsidRPr="00427447">
        <w:rPr>
          <w:rFonts w:ascii="Times New Roman" w:hAnsi="Times New Roman" w:cs="Times New Roman"/>
          <w:sz w:val="24"/>
          <w:szCs w:val="24"/>
        </w:rPr>
        <w:t>The presence of negative charges suggests that AgNPs are encased in negative biomolecules, which effectively reduces repulsion between the nanoparticles, decreases aggregation, and increases their stability overall</w:t>
      </w:r>
      <w:r w:rsidR="00657EDA" w:rsidRPr="00427447">
        <w:rPr>
          <w:rFonts w:ascii="Times New Roman" w:hAnsi="Times New Roman" w:cs="Times New Roman"/>
          <w:sz w:val="24"/>
          <w:szCs w:val="24"/>
        </w:rPr>
        <w:t xml:space="preserve"> </w:t>
      </w:r>
      <w:r w:rsidR="00461542" w:rsidRPr="00427447">
        <w:rPr>
          <w:rFonts w:ascii="Times New Roman" w:hAnsi="Times New Roman" w:cs="Times New Roman"/>
          <w:color w:val="003399"/>
          <w:sz w:val="24"/>
          <w:szCs w:val="24"/>
        </w:rPr>
        <w:t>[</w:t>
      </w:r>
      <w:r w:rsidR="004315D5" w:rsidRPr="00427447">
        <w:rPr>
          <w:rFonts w:ascii="Times New Roman" w:hAnsi="Times New Roman" w:cs="Times New Roman"/>
          <w:color w:val="003399"/>
          <w:sz w:val="24"/>
          <w:szCs w:val="24"/>
        </w:rPr>
        <w:t xml:space="preserve">32, </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7</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w:t>
      </w:r>
    </w:p>
    <w:p w14:paraId="3C5C87A1" w14:textId="6D1126C4" w:rsidR="00B27B1E" w:rsidRPr="00427447" w:rsidRDefault="004D32C9" w:rsidP="00051819">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Silver nanoparticles' FT-IR analysis revealed a </w:t>
      </w:r>
      <w:r w:rsidR="002100E6" w:rsidRPr="00427447">
        <w:rPr>
          <w:rFonts w:ascii="Times New Roman" w:hAnsi="Times New Roman" w:cs="Times New Roman"/>
          <w:sz w:val="24"/>
          <w:szCs w:val="24"/>
        </w:rPr>
        <w:t>functional group</w:t>
      </w:r>
      <w:r w:rsidRPr="00427447">
        <w:rPr>
          <w:rFonts w:ascii="Times New Roman" w:hAnsi="Times New Roman" w:cs="Times New Roman"/>
          <w:sz w:val="24"/>
          <w:szCs w:val="24"/>
        </w:rPr>
        <w:t xml:space="preserve"> at 3421.94</w:t>
      </w:r>
      <w:r w:rsidR="00D03801" w:rsidRPr="00427447">
        <w:rPr>
          <w:rFonts w:ascii="Times New Roman" w:hAnsi="Times New Roman" w:cs="Times New Roman"/>
          <w:sz w:val="24"/>
          <w:szCs w:val="24"/>
        </w:rPr>
        <w:t>/</w:t>
      </w:r>
      <w:r w:rsidRPr="00427447">
        <w:rPr>
          <w:rFonts w:ascii="Times New Roman" w:hAnsi="Times New Roman" w:cs="Times New Roman"/>
          <w:sz w:val="24"/>
          <w:szCs w:val="24"/>
        </w:rPr>
        <w:t xml:space="preserve">cm </w:t>
      </w:r>
      <w:r w:rsidR="00056774" w:rsidRPr="00427447">
        <w:rPr>
          <w:rFonts w:ascii="Times New Roman" w:hAnsi="Times New Roman" w:cs="Times New Roman"/>
          <w:sz w:val="24"/>
          <w:szCs w:val="24"/>
        </w:rPr>
        <w:t xml:space="preserve">confirmed the existence of hydroxyl group </w:t>
      </w:r>
      <w:r w:rsidR="00461542" w:rsidRPr="00427447">
        <w:rPr>
          <w:rFonts w:ascii="Times New Roman" w:hAnsi="Times New Roman" w:cs="Times New Roman"/>
          <w:color w:val="003399"/>
          <w:sz w:val="24"/>
          <w:szCs w:val="24"/>
        </w:rPr>
        <w:t>[5</w:t>
      </w:r>
      <w:r w:rsidR="00B1454D" w:rsidRPr="00427447">
        <w:rPr>
          <w:rFonts w:ascii="Times New Roman" w:hAnsi="Times New Roman" w:cs="Times New Roman"/>
          <w:color w:val="003399"/>
          <w:sz w:val="24"/>
          <w:szCs w:val="24"/>
        </w:rPr>
        <w:t>8</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Bands at 2923.94 and 1636.87</w:t>
      </w:r>
      <w:r w:rsidR="00D03801" w:rsidRPr="00427447">
        <w:rPr>
          <w:rFonts w:ascii="Times New Roman" w:hAnsi="Times New Roman" w:cs="Times New Roman"/>
          <w:sz w:val="24"/>
          <w:szCs w:val="24"/>
        </w:rPr>
        <w:t>/</w:t>
      </w:r>
      <w:r w:rsidR="008F3F63" w:rsidRPr="00427447">
        <w:rPr>
          <w:rFonts w:ascii="Times New Roman" w:hAnsi="Times New Roman" w:cs="Times New Roman"/>
          <w:sz w:val="24"/>
          <w:szCs w:val="24"/>
        </w:rPr>
        <w:t>cm</w:t>
      </w:r>
      <w:r w:rsidR="00D03801" w:rsidRPr="00427447">
        <w:rPr>
          <w:rFonts w:ascii="Times New Roman" w:hAnsi="Times New Roman" w:cs="Times New Roman"/>
          <w:sz w:val="24"/>
          <w:szCs w:val="24"/>
          <w:vertAlign w:val="superscript"/>
        </w:rPr>
        <w:t xml:space="preserve"> </w:t>
      </w:r>
      <w:r w:rsidR="00056774" w:rsidRPr="00427447">
        <w:rPr>
          <w:rFonts w:ascii="Times New Roman" w:hAnsi="Times New Roman" w:cs="Times New Roman"/>
          <w:sz w:val="24"/>
          <w:szCs w:val="24"/>
        </w:rPr>
        <w:t xml:space="preserve">indicated the </w:t>
      </w:r>
      <w:r w:rsidR="00AB36E0" w:rsidRPr="00427447">
        <w:rPr>
          <w:rFonts w:ascii="Times New Roman" w:hAnsi="Times New Roman" w:cs="Times New Roman"/>
          <w:sz w:val="24"/>
          <w:szCs w:val="24"/>
        </w:rPr>
        <w:t xml:space="preserve">presence of the protein's amide-I and amide-II bands with NH stretching </w:t>
      </w:r>
      <w:r w:rsidR="00461542" w:rsidRPr="00427447">
        <w:rPr>
          <w:rFonts w:ascii="Times New Roman" w:hAnsi="Times New Roman" w:cs="Times New Roman"/>
          <w:color w:val="003399"/>
          <w:sz w:val="24"/>
          <w:szCs w:val="24"/>
        </w:rPr>
        <w:t>[</w:t>
      </w:r>
      <w:r w:rsidR="00B1454D" w:rsidRPr="00427447">
        <w:rPr>
          <w:rFonts w:ascii="Times New Roman" w:hAnsi="Times New Roman" w:cs="Times New Roman"/>
          <w:color w:val="003399"/>
          <w:sz w:val="24"/>
          <w:szCs w:val="24"/>
        </w:rPr>
        <w:t>59</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w:t>
      </w:r>
      <w:r w:rsidR="00FC5F9D" w:rsidRPr="00427447">
        <w:rPr>
          <w:rFonts w:ascii="Times New Roman" w:hAnsi="Times New Roman" w:cs="Times New Roman"/>
          <w:sz w:val="24"/>
          <w:szCs w:val="24"/>
        </w:rPr>
        <w:t>The presence of phenols or tertiary alcohol -OH bend is verified at 1384.34</w:t>
      </w:r>
      <w:r w:rsidR="00D03801" w:rsidRPr="00427447">
        <w:rPr>
          <w:rFonts w:ascii="Times New Roman" w:hAnsi="Times New Roman" w:cs="Times New Roman"/>
          <w:sz w:val="24"/>
          <w:szCs w:val="24"/>
        </w:rPr>
        <w:t>/</w:t>
      </w:r>
      <w:r w:rsidR="00FC5F9D" w:rsidRPr="00427447">
        <w:rPr>
          <w:rFonts w:ascii="Times New Roman" w:hAnsi="Times New Roman" w:cs="Times New Roman"/>
          <w:sz w:val="24"/>
          <w:szCs w:val="24"/>
        </w:rPr>
        <w:t>cm</w:t>
      </w:r>
      <w:r w:rsidR="00056774" w:rsidRPr="00427447">
        <w:rPr>
          <w:rFonts w:ascii="Times New Roman" w:hAnsi="Times New Roman" w:cs="Times New Roman"/>
          <w:sz w:val="24"/>
          <w:szCs w:val="24"/>
        </w:rPr>
        <w:t xml:space="preserve">. </w:t>
      </w:r>
      <w:r w:rsidR="00D10BFB" w:rsidRPr="00427447">
        <w:rPr>
          <w:rFonts w:ascii="Times New Roman" w:hAnsi="Times New Roman" w:cs="Times New Roman"/>
          <w:sz w:val="24"/>
          <w:szCs w:val="24"/>
        </w:rPr>
        <w:t>There are bands at 1048.91</w:t>
      </w:r>
      <w:r w:rsidR="00D03801" w:rsidRPr="00427447">
        <w:rPr>
          <w:rFonts w:ascii="Times New Roman" w:hAnsi="Times New Roman" w:cs="Times New Roman"/>
          <w:sz w:val="24"/>
          <w:szCs w:val="24"/>
        </w:rPr>
        <w:t>/</w:t>
      </w:r>
      <w:r w:rsidR="00D10BFB" w:rsidRPr="00427447">
        <w:rPr>
          <w:rFonts w:ascii="Times New Roman" w:hAnsi="Times New Roman" w:cs="Times New Roman"/>
          <w:sz w:val="24"/>
          <w:szCs w:val="24"/>
        </w:rPr>
        <w:t>cm that indicate the aromatic C-H in-plane band.</w:t>
      </w:r>
      <w:r w:rsidR="00056774" w:rsidRPr="00427447">
        <w:rPr>
          <w:rFonts w:ascii="Times New Roman" w:hAnsi="Times New Roman" w:cs="Times New Roman"/>
          <w:sz w:val="24"/>
          <w:szCs w:val="24"/>
        </w:rPr>
        <w:t xml:space="preserve"> The peak at 583.93/cm is assigned to S-O stretching of sulfonates </w:t>
      </w:r>
      <w:r w:rsidR="00461542" w:rsidRPr="00427447">
        <w:rPr>
          <w:rFonts w:ascii="Times New Roman" w:hAnsi="Times New Roman" w:cs="Times New Roman"/>
          <w:color w:val="003399"/>
          <w:sz w:val="24"/>
          <w:szCs w:val="24"/>
        </w:rPr>
        <w:t>[6</w:t>
      </w:r>
      <w:r w:rsidR="00F62B93" w:rsidRPr="00427447">
        <w:rPr>
          <w:rFonts w:ascii="Times New Roman" w:hAnsi="Times New Roman" w:cs="Times New Roman"/>
          <w:color w:val="003399"/>
          <w:sz w:val="24"/>
          <w:szCs w:val="24"/>
        </w:rPr>
        <w:t>0</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w:t>
      </w:r>
      <w:r w:rsidR="00A86909" w:rsidRPr="00427447">
        <w:rPr>
          <w:rFonts w:ascii="Times New Roman" w:hAnsi="Times New Roman" w:cs="Times New Roman"/>
          <w:sz w:val="24"/>
          <w:szCs w:val="24"/>
        </w:rPr>
        <w:t xml:space="preserve">This implies that these groups are important in </w:t>
      </w:r>
      <w:r w:rsidR="00CD6CE9" w:rsidRPr="00427447">
        <w:rPr>
          <w:rFonts w:ascii="Times New Roman" w:hAnsi="Times New Roman" w:cs="Times New Roman"/>
          <w:sz w:val="24"/>
          <w:szCs w:val="24"/>
        </w:rPr>
        <w:t xml:space="preserve">stabilizing </w:t>
      </w:r>
      <w:r w:rsidR="00A86909" w:rsidRPr="00427447">
        <w:rPr>
          <w:rFonts w:ascii="Times New Roman" w:hAnsi="Times New Roman" w:cs="Times New Roman"/>
          <w:sz w:val="24"/>
          <w:szCs w:val="24"/>
        </w:rPr>
        <w:t xml:space="preserve">AgNPs and </w:t>
      </w:r>
      <w:r w:rsidR="00AF19B2" w:rsidRPr="00427447">
        <w:rPr>
          <w:rFonts w:ascii="Times New Roman" w:hAnsi="Times New Roman" w:cs="Times New Roman"/>
          <w:sz w:val="24"/>
          <w:szCs w:val="24"/>
        </w:rPr>
        <w:t xml:space="preserve">serve as agents for capping </w:t>
      </w:r>
      <w:r w:rsidR="00461542" w:rsidRPr="00427447">
        <w:rPr>
          <w:rFonts w:ascii="Times New Roman" w:hAnsi="Times New Roman" w:cs="Times New Roman"/>
          <w:color w:val="003399"/>
          <w:sz w:val="24"/>
          <w:szCs w:val="24"/>
        </w:rPr>
        <w:t>[6</w:t>
      </w:r>
      <w:r w:rsidR="00F62B93" w:rsidRPr="00427447">
        <w:rPr>
          <w:rFonts w:ascii="Times New Roman" w:hAnsi="Times New Roman" w:cs="Times New Roman"/>
          <w:color w:val="003399"/>
          <w:sz w:val="24"/>
          <w:szCs w:val="24"/>
        </w:rPr>
        <w:t>1</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These </w:t>
      </w:r>
      <w:r w:rsidR="00AF19B2" w:rsidRPr="00427447">
        <w:rPr>
          <w:rFonts w:ascii="Times New Roman" w:hAnsi="Times New Roman" w:cs="Times New Roman"/>
          <w:sz w:val="24"/>
          <w:szCs w:val="24"/>
        </w:rPr>
        <w:t>outcomes</w:t>
      </w:r>
      <w:r w:rsidR="00056774" w:rsidRPr="00427447">
        <w:rPr>
          <w:rFonts w:ascii="Times New Roman" w:hAnsi="Times New Roman" w:cs="Times New Roman"/>
          <w:sz w:val="24"/>
          <w:szCs w:val="24"/>
        </w:rPr>
        <w:t xml:space="preserve"> matched those from other investigations </w:t>
      </w:r>
      <w:r w:rsidR="00461542" w:rsidRPr="00427447">
        <w:rPr>
          <w:rFonts w:ascii="Times New Roman" w:hAnsi="Times New Roman" w:cs="Times New Roman"/>
          <w:color w:val="003399"/>
          <w:sz w:val="24"/>
          <w:szCs w:val="24"/>
        </w:rPr>
        <w:t>[</w:t>
      </w:r>
      <w:r w:rsidR="004315D5" w:rsidRPr="00427447">
        <w:rPr>
          <w:rFonts w:ascii="Times New Roman" w:hAnsi="Times New Roman" w:cs="Times New Roman"/>
          <w:color w:val="003399"/>
          <w:sz w:val="24"/>
          <w:szCs w:val="24"/>
        </w:rPr>
        <w:t xml:space="preserve">9, 15, </w:t>
      </w:r>
      <w:r w:rsidR="00461542" w:rsidRPr="00427447">
        <w:rPr>
          <w:rFonts w:ascii="Times New Roman" w:hAnsi="Times New Roman" w:cs="Times New Roman"/>
          <w:color w:val="003399"/>
          <w:sz w:val="24"/>
          <w:szCs w:val="24"/>
        </w:rPr>
        <w:t>6</w:t>
      </w:r>
      <w:r w:rsidR="00051819" w:rsidRPr="00427447">
        <w:rPr>
          <w:rFonts w:ascii="Times New Roman" w:hAnsi="Times New Roman" w:cs="Times New Roman"/>
          <w:color w:val="003399"/>
          <w:sz w:val="24"/>
          <w:szCs w:val="24"/>
        </w:rPr>
        <w:t>2</w:t>
      </w:r>
      <w:r w:rsidR="00461542" w:rsidRPr="00427447">
        <w:rPr>
          <w:rFonts w:ascii="Times New Roman" w:hAnsi="Times New Roman" w:cs="Times New Roman"/>
          <w:color w:val="003399"/>
          <w:sz w:val="24"/>
          <w:szCs w:val="24"/>
        </w:rPr>
        <w:t>, 6</w:t>
      </w:r>
      <w:r w:rsidR="00051819" w:rsidRPr="00427447">
        <w:rPr>
          <w:rFonts w:ascii="Times New Roman" w:hAnsi="Times New Roman" w:cs="Times New Roman"/>
          <w:color w:val="003399"/>
          <w:sz w:val="24"/>
          <w:szCs w:val="24"/>
        </w:rPr>
        <w:t>3</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w:t>
      </w:r>
    </w:p>
    <w:p w14:paraId="44CBF9A3" w14:textId="77777777" w:rsidR="00B27B1E" w:rsidRPr="00427447" w:rsidRDefault="00B27B1E" w:rsidP="000658E6">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AgNPs were applied in various crucial scientific fields, such as the creation of antibacterial agents </w:t>
      </w:r>
      <w:r w:rsidRPr="00427447">
        <w:rPr>
          <w:rFonts w:ascii="Times New Roman" w:hAnsi="Times New Roman" w:cs="Times New Roman"/>
          <w:color w:val="003399"/>
          <w:sz w:val="24"/>
          <w:szCs w:val="24"/>
        </w:rPr>
        <w:t>[6</w:t>
      </w:r>
      <w:r w:rsidR="000658E6" w:rsidRPr="00427447">
        <w:rPr>
          <w:rFonts w:ascii="Times New Roman" w:hAnsi="Times New Roman" w:cs="Times New Roman"/>
          <w:color w:val="003399"/>
          <w:sz w:val="24"/>
          <w:szCs w:val="24"/>
        </w:rPr>
        <w:t>4</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antifungal substances </w:t>
      </w:r>
      <w:r w:rsidRPr="00427447">
        <w:rPr>
          <w:rFonts w:ascii="Times New Roman" w:hAnsi="Times New Roman" w:cs="Times New Roman"/>
          <w:color w:val="003399"/>
          <w:sz w:val="24"/>
          <w:szCs w:val="24"/>
        </w:rPr>
        <w:t>[6</w:t>
      </w:r>
      <w:r w:rsidR="000658E6" w:rsidRPr="00427447">
        <w:rPr>
          <w:rFonts w:ascii="Times New Roman" w:hAnsi="Times New Roman" w:cs="Times New Roman"/>
          <w:color w:val="003399"/>
          <w:sz w:val="24"/>
          <w:szCs w:val="24"/>
        </w:rPr>
        <w:t>5</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anticancer treatments </w:t>
      </w:r>
      <w:r w:rsidRPr="00427447">
        <w:rPr>
          <w:rFonts w:ascii="Times New Roman" w:hAnsi="Times New Roman" w:cs="Times New Roman"/>
          <w:color w:val="003399"/>
          <w:sz w:val="24"/>
          <w:szCs w:val="24"/>
        </w:rPr>
        <w:t>[6</w:t>
      </w:r>
      <w:r w:rsidR="000658E6" w:rsidRPr="00427447">
        <w:rPr>
          <w:rFonts w:ascii="Times New Roman" w:hAnsi="Times New Roman" w:cs="Times New Roman"/>
          <w:color w:val="003399"/>
          <w:sz w:val="24"/>
          <w:szCs w:val="24"/>
        </w:rPr>
        <w:t>6</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antioxidant activities </w:t>
      </w:r>
      <w:r w:rsidRPr="00427447">
        <w:rPr>
          <w:rFonts w:ascii="Times New Roman" w:hAnsi="Times New Roman" w:cs="Times New Roman"/>
          <w:color w:val="003399"/>
          <w:sz w:val="24"/>
          <w:szCs w:val="24"/>
        </w:rPr>
        <w:t>[6</w:t>
      </w:r>
      <w:r w:rsidR="000658E6" w:rsidRPr="00427447">
        <w:rPr>
          <w:rFonts w:ascii="Times New Roman" w:hAnsi="Times New Roman" w:cs="Times New Roman"/>
          <w:color w:val="003399"/>
          <w:sz w:val="24"/>
          <w:szCs w:val="24"/>
        </w:rPr>
        <w:t>7</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and the catalytic degradation of Azo dyes </w:t>
      </w:r>
      <w:r w:rsidRPr="00427447">
        <w:rPr>
          <w:rFonts w:ascii="Times New Roman" w:hAnsi="Times New Roman" w:cs="Times New Roman"/>
          <w:color w:val="003399"/>
          <w:sz w:val="24"/>
          <w:szCs w:val="24"/>
        </w:rPr>
        <w:t>[6</w:t>
      </w:r>
      <w:r w:rsidR="000658E6" w:rsidRPr="00427447">
        <w:rPr>
          <w:rFonts w:ascii="Times New Roman" w:hAnsi="Times New Roman" w:cs="Times New Roman"/>
          <w:color w:val="003399"/>
          <w:sz w:val="24"/>
          <w:szCs w:val="24"/>
        </w:rPr>
        <w:t>8</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w:t>
      </w:r>
    </w:p>
    <w:p w14:paraId="6034CD5C" w14:textId="4C191530" w:rsidR="00056774" w:rsidRPr="00427447" w:rsidRDefault="001A793D" w:rsidP="00C22702">
      <w:pPr>
        <w:autoSpaceDE w:val="0"/>
        <w:autoSpaceDN w:val="0"/>
        <w:bidi w:val="0"/>
        <w:adjustRightInd w:val="0"/>
        <w:spacing w:before="240" w:after="0" w:line="480" w:lineRule="auto"/>
        <w:jc w:val="both"/>
        <w:rPr>
          <w:rFonts w:ascii="Times New Roman" w:hAnsi="Times New Roman" w:cs="Times New Roman"/>
          <w:i/>
          <w:iCs/>
          <w:sz w:val="24"/>
          <w:szCs w:val="24"/>
        </w:rPr>
      </w:pPr>
      <w:r w:rsidRPr="00427447">
        <w:rPr>
          <w:rFonts w:ascii="Times New Roman" w:hAnsi="Times New Roman" w:cs="Times New Roman"/>
          <w:sz w:val="24"/>
          <w:szCs w:val="24"/>
        </w:rPr>
        <w:lastRenderedPageBreak/>
        <w:t xml:space="preserve">Silver nanoparticles utilized as antibacterial agents in the current investigation were 20, 2.5, 5, and 10 µg/mL for </w:t>
      </w:r>
      <w:r w:rsidRPr="00427447">
        <w:rPr>
          <w:rFonts w:ascii="Times New Roman" w:hAnsi="Times New Roman" w:cs="Times New Roman"/>
          <w:i/>
          <w:iCs/>
          <w:sz w:val="24"/>
          <w:szCs w:val="24"/>
        </w:rPr>
        <w:t>E</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Coli</w:t>
      </w:r>
      <w:r w:rsidR="001576DC" w:rsidRPr="00427447">
        <w:rPr>
          <w:rFonts w:ascii="Times New Roman" w:hAnsi="Times New Roman" w:cs="Times New Roman"/>
          <w:i/>
          <w:iCs/>
          <w:sz w:val="24"/>
          <w:szCs w:val="24"/>
        </w:rPr>
        <w:t xml:space="preserve"> </w:t>
      </w:r>
      <w:r w:rsidR="001576DC" w:rsidRPr="00427447">
        <w:rPr>
          <w:rFonts w:ascii="Times New Roman" w:hAnsi="Times New Roman" w:cs="Times New Roman"/>
          <w:sz w:val="24"/>
          <w:szCs w:val="24"/>
        </w:rPr>
        <w:t>‘</w:t>
      </w:r>
      <w:r w:rsidRPr="00427447">
        <w:rPr>
          <w:rFonts w:ascii="Times New Roman" w:hAnsi="Times New Roman" w:cs="Times New Roman"/>
          <w:sz w:val="24"/>
          <w:szCs w:val="24"/>
        </w:rPr>
        <w:t xml:space="preserve">ATCC 29213’, </w:t>
      </w:r>
      <w:r w:rsidRPr="00427447">
        <w:rPr>
          <w:rFonts w:ascii="Times New Roman" w:hAnsi="Times New Roman" w:cs="Times New Roman"/>
          <w:i/>
          <w:iCs/>
          <w:sz w:val="24"/>
          <w:szCs w:val="24"/>
        </w:rPr>
        <w:t>S</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typhimurium</w:t>
      </w:r>
      <w:r w:rsidRPr="00427447">
        <w:rPr>
          <w:rFonts w:ascii="Times New Roman" w:hAnsi="Times New Roman" w:cs="Times New Roman"/>
          <w:sz w:val="24"/>
          <w:szCs w:val="24"/>
        </w:rPr>
        <w:t xml:space="preserve"> </w:t>
      </w:r>
      <w:r w:rsidR="001576DC" w:rsidRPr="00427447">
        <w:rPr>
          <w:rFonts w:ascii="Times New Roman" w:hAnsi="Times New Roman" w:cs="Times New Roman"/>
          <w:sz w:val="24"/>
          <w:szCs w:val="24"/>
        </w:rPr>
        <w:t>‘</w:t>
      </w:r>
      <w:r w:rsidRPr="00427447">
        <w:rPr>
          <w:rFonts w:ascii="Times New Roman" w:hAnsi="Times New Roman" w:cs="Times New Roman"/>
          <w:sz w:val="24"/>
          <w:szCs w:val="24"/>
        </w:rPr>
        <w:t xml:space="preserve">ATCC 14028’, </w:t>
      </w:r>
      <w:r w:rsidRPr="00427447">
        <w:rPr>
          <w:rFonts w:ascii="Times New Roman" w:hAnsi="Times New Roman" w:cs="Times New Roman"/>
          <w:i/>
          <w:iCs/>
          <w:sz w:val="24"/>
          <w:szCs w:val="24"/>
        </w:rPr>
        <w:t>B</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subtilis</w:t>
      </w:r>
      <w:r w:rsidRPr="00427447">
        <w:rPr>
          <w:rFonts w:ascii="Times New Roman" w:hAnsi="Times New Roman" w:cs="Times New Roman"/>
          <w:sz w:val="24"/>
          <w:szCs w:val="24"/>
        </w:rPr>
        <w:t xml:space="preserve"> </w:t>
      </w:r>
      <w:r w:rsidR="001576DC" w:rsidRPr="00427447">
        <w:rPr>
          <w:rFonts w:ascii="Times New Roman" w:hAnsi="Times New Roman" w:cs="Times New Roman"/>
          <w:sz w:val="24"/>
          <w:szCs w:val="24"/>
        </w:rPr>
        <w:t>‘</w:t>
      </w:r>
      <w:r w:rsidRPr="00427447">
        <w:rPr>
          <w:rFonts w:ascii="Times New Roman" w:hAnsi="Times New Roman" w:cs="Times New Roman"/>
          <w:sz w:val="24"/>
          <w:szCs w:val="24"/>
        </w:rPr>
        <w:t xml:space="preserve">ATCC 6633’, and </w:t>
      </w:r>
      <w:r w:rsidRPr="00427447">
        <w:rPr>
          <w:rFonts w:ascii="Times New Roman" w:hAnsi="Times New Roman" w:cs="Times New Roman"/>
          <w:i/>
          <w:iCs/>
          <w:sz w:val="24"/>
          <w:szCs w:val="24"/>
        </w:rPr>
        <w:t>S</w:t>
      </w:r>
      <w:r w:rsidRPr="00427447">
        <w:rPr>
          <w:rFonts w:ascii="Times New Roman" w:hAnsi="Times New Roman" w:cs="Times New Roman"/>
          <w:sz w:val="24"/>
          <w:szCs w:val="24"/>
        </w:rPr>
        <w:t xml:space="preserve">. </w:t>
      </w:r>
      <w:r w:rsidRPr="00427447">
        <w:rPr>
          <w:rFonts w:ascii="Times New Roman" w:hAnsi="Times New Roman" w:cs="Times New Roman"/>
          <w:i/>
          <w:iCs/>
          <w:sz w:val="24"/>
          <w:szCs w:val="24"/>
        </w:rPr>
        <w:t>aureus</w:t>
      </w:r>
      <w:r w:rsidRPr="00427447">
        <w:rPr>
          <w:rFonts w:ascii="Times New Roman" w:hAnsi="Times New Roman" w:cs="Times New Roman"/>
          <w:sz w:val="24"/>
          <w:szCs w:val="24"/>
        </w:rPr>
        <w:t xml:space="preserve"> </w:t>
      </w:r>
      <w:r w:rsidR="001576DC" w:rsidRPr="00427447">
        <w:rPr>
          <w:rFonts w:ascii="Times New Roman" w:hAnsi="Times New Roman" w:cs="Times New Roman"/>
          <w:sz w:val="24"/>
          <w:szCs w:val="24"/>
        </w:rPr>
        <w:t>‘</w:t>
      </w:r>
      <w:r w:rsidRPr="00427447">
        <w:rPr>
          <w:rFonts w:ascii="Times New Roman" w:hAnsi="Times New Roman" w:cs="Times New Roman"/>
          <w:sz w:val="24"/>
          <w:szCs w:val="24"/>
        </w:rPr>
        <w:t>ATCC 25923’, respectively</w:t>
      </w:r>
      <w:r w:rsidR="00056774" w:rsidRPr="00427447">
        <w:rPr>
          <w:rFonts w:ascii="Times New Roman" w:hAnsi="Times New Roman" w:cs="Times New Roman"/>
          <w:sz w:val="24"/>
          <w:szCs w:val="24"/>
        </w:rPr>
        <w:t xml:space="preserve">. Microbial synthesized AgNPs have recently been </w:t>
      </w:r>
      <w:r w:rsidR="00C22702" w:rsidRPr="00427447">
        <w:rPr>
          <w:rFonts w:ascii="Times New Roman" w:hAnsi="Times New Roman" w:cs="Times New Roman"/>
          <w:sz w:val="24"/>
          <w:szCs w:val="24"/>
        </w:rPr>
        <w:t>applied</w:t>
      </w:r>
      <w:r w:rsidR="00056774" w:rsidRPr="00427447">
        <w:rPr>
          <w:rFonts w:ascii="Times New Roman" w:hAnsi="Times New Roman" w:cs="Times New Roman"/>
          <w:sz w:val="24"/>
          <w:szCs w:val="24"/>
        </w:rPr>
        <w:t xml:space="preserve"> in </w:t>
      </w:r>
      <w:r w:rsidR="00C22702" w:rsidRPr="00427447">
        <w:rPr>
          <w:rFonts w:ascii="Times New Roman" w:hAnsi="Times New Roman" w:cs="Times New Roman"/>
          <w:sz w:val="24"/>
          <w:szCs w:val="24"/>
        </w:rPr>
        <w:t>numerous</w:t>
      </w:r>
      <w:r w:rsidR="00056774" w:rsidRPr="00427447">
        <w:rPr>
          <w:rFonts w:ascii="Times New Roman" w:hAnsi="Times New Roman" w:cs="Times New Roman"/>
          <w:sz w:val="24"/>
          <w:szCs w:val="24"/>
        </w:rPr>
        <w:t xml:space="preserve"> medic</w:t>
      </w:r>
      <w:r w:rsidR="00C22702" w:rsidRPr="00427447">
        <w:rPr>
          <w:rFonts w:ascii="Times New Roman" w:hAnsi="Times New Roman" w:cs="Times New Roman"/>
          <w:sz w:val="24"/>
          <w:szCs w:val="24"/>
        </w:rPr>
        <w:t>in</w:t>
      </w:r>
      <w:r w:rsidR="00056774" w:rsidRPr="00427447">
        <w:rPr>
          <w:rFonts w:ascii="Times New Roman" w:hAnsi="Times New Roman" w:cs="Times New Roman"/>
          <w:sz w:val="24"/>
          <w:szCs w:val="24"/>
        </w:rPr>
        <w:t xml:space="preserve">al </w:t>
      </w:r>
      <w:r w:rsidR="00C22702" w:rsidRPr="00427447">
        <w:rPr>
          <w:rFonts w:ascii="Times New Roman" w:hAnsi="Times New Roman" w:cs="Times New Roman"/>
          <w:sz w:val="24"/>
          <w:szCs w:val="24"/>
        </w:rPr>
        <w:t>uses</w:t>
      </w:r>
      <w:r w:rsidR="00056774" w:rsidRPr="00427447">
        <w:rPr>
          <w:rFonts w:ascii="Times New Roman" w:hAnsi="Times New Roman" w:cs="Times New Roman"/>
          <w:sz w:val="24"/>
          <w:szCs w:val="24"/>
        </w:rPr>
        <w:t xml:space="preserve"> like AgNPs fabricated by</w:t>
      </w:r>
      <w:r w:rsidR="00056774" w:rsidRPr="00427447">
        <w:rPr>
          <w:rFonts w:ascii="Times New Roman" w:hAnsi="Times New Roman" w:cs="Times New Roman"/>
          <w:i/>
          <w:iCs/>
          <w:sz w:val="24"/>
          <w:szCs w:val="24"/>
        </w:rPr>
        <w:t xml:space="preserve"> </w:t>
      </w:r>
      <w:r w:rsidR="0010524B" w:rsidRPr="00427447">
        <w:rPr>
          <w:rFonts w:ascii="Times New Roman" w:hAnsi="Times New Roman" w:cs="Times New Roman"/>
          <w:i/>
          <w:iCs/>
          <w:sz w:val="24"/>
          <w:szCs w:val="24"/>
        </w:rPr>
        <w:t xml:space="preserve">A. terreus </w:t>
      </w:r>
      <w:r w:rsidR="0010524B" w:rsidRPr="00427447">
        <w:rPr>
          <w:rFonts w:ascii="Times New Roman" w:hAnsi="Times New Roman" w:cs="Times New Roman"/>
          <w:sz w:val="24"/>
          <w:szCs w:val="24"/>
        </w:rPr>
        <w:t xml:space="preserve">were reported to prevent a variety of harmful bacterial and fungal strains </w:t>
      </w:r>
      <w:r w:rsidR="0010524B" w:rsidRPr="00427447">
        <w:rPr>
          <w:rFonts w:ascii="Times New Roman" w:hAnsi="Times New Roman" w:cs="Times New Roman"/>
          <w:color w:val="003399"/>
          <w:sz w:val="24"/>
          <w:szCs w:val="24"/>
        </w:rPr>
        <w:t>[4</w:t>
      </w:r>
      <w:r w:rsidR="000658E6" w:rsidRPr="00427447">
        <w:rPr>
          <w:rFonts w:ascii="Times New Roman" w:hAnsi="Times New Roman" w:cs="Times New Roman"/>
          <w:color w:val="003399"/>
          <w:sz w:val="24"/>
          <w:szCs w:val="24"/>
        </w:rPr>
        <w:t>3</w:t>
      </w:r>
      <w:r w:rsidR="0010524B" w:rsidRPr="00427447">
        <w:rPr>
          <w:rFonts w:ascii="Times New Roman" w:hAnsi="Times New Roman" w:cs="Times New Roman"/>
          <w:color w:val="003399"/>
          <w:sz w:val="24"/>
          <w:szCs w:val="24"/>
        </w:rPr>
        <w:t>]</w:t>
      </w:r>
      <w:r w:rsidR="0010524B" w:rsidRPr="00427447">
        <w:rPr>
          <w:rFonts w:ascii="Times New Roman" w:hAnsi="Times New Roman" w:cs="Times New Roman"/>
          <w:sz w:val="24"/>
          <w:szCs w:val="24"/>
        </w:rPr>
        <w:t xml:space="preserve">. Also, AgNPs produced by </w:t>
      </w:r>
      <w:r w:rsidR="00C25474" w:rsidRPr="00427447">
        <w:rPr>
          <w:rFonts w:ascii="Times New Roman" w:hAnsi="Times New Roman" w:cs="Times New Roman"/>
          <w:i/>
          <w:iCs/>
          <w:sz w:val="24"/>
          <w:szCs w:val="24"/>
        </w:rPr>
        <w:t xml:space="preserve">Aspergillus flavus </w:t>
      </w:r>
      <w:r w:rsidR="00056774" w:rsidRPr="00427447">
        <w:rPr>
          <w:rFonts w:ascii="Times New Roman" w:hAnsi="Times New Roman" w:cs="Times New Roman"/>
          <w:sz w:val="24"/>
          <w:szCs w:val="24"/>
        </w:rPr>
        <w:t>were used to prevent</w:t>
      </w:r>
      <w:r w:rsidR="00C25474" w:rsidRPr="00427447">
        <w:rPr>
          <w:rFonts w:ascii="Times New Roman" w:hAnsi="Times New Roman" w:cs="Times New Roman"/>
          <w:sz w:val="24"/>
          <w:szCs w:val="24"/>
        </w:rPr>
        <w:t xml:space="preserve"> various</w:t>
      </w:r>
      <w:r w:rsidR="00992B18" w:rsidRPr="00427447">
        <w:rPr>
          <w:rFonts w:ascii="Times New Roman" w:hAnsi="Times New Roman" w:cs="Times New Roman"/>
          <w:sz w:val="24"/>
          <w:szCs w:val="24"/>
        </w:rPr>
        <w:t xml:space="preserve"> </w:t>
      </w:r>
      <w:r w:rsidR="00C25474" w:rsidRPr="00427447">
        <w:rPr>
          <w:rFonts w:ascii="Times New Roman" w:hAnsi="Times New Roman" w:cs="Times New Roman"/>
          <w:sz w:val="24"/>
          <w:szCs w:val="24"/>
        </w:rPr>
        <w:t>pathogenic</w:t>
      </w:r>
      <w:r w:rsidR="00056774" w:rsidRPr="00427447">
        <w:rPr>
          <w:rFonts w:ascii="Times New Roman" w:hAnsi="Times New Roman" w:cs="Times New Roman"/>
          <w:sz w:val="24"/>
          <w:szCs w:val="24"/>
        </w:rPr>
        <w:t xml:space="preserve"> bacteria</w:t>
      </w:r>
      <w:r w:rsidR="00C25474" w:rsidRPr="00427447">
        <w:rPr>
          <w:rFonts w:ascii="Times New Roman" w:hAnsi="Times New Roman" w:cs="Times New Roman"/>
          <w:sz w:val="24"/>
          <w:szCs w:val="24"/>
        </w:rPr>
        <w:t>l strains</w:t>
      </w:r>
      <w:r w:rsidR="00056774" w:rsidRPr="00427447">
        <w:rPr>
          <w:rFonts w:ascii="Times New Roman" w:hAnsi="Times New Roman" w:cs="Times New Roman"/>
          <w:sz w:val="24"/>
          <w:szCs w:val="24"/>
        </w:rPr>
        <w:t xml:space="preserve"> </w:t>
      </w:r>
      <w:r w:rsidR="00461542" w:rsidRPr="00427447">
        <w:rPr>
          <w:rFonts w:ascii="Times New Roman" w:hAnsi="Times New Roman" w:cs="Times New Roman"/>
          <w:color w:val="003399"/>
          <w:sz w:val="24"/>
          <w:szCs w:val="24"/>
        </w:rPr>
        <w:t>[</w:t>
      </w:r>
      <w:r w:rsidR="00C25474" w:rsidRPr="00427447">
        <w:rPr>
          <w:rFonts w:ascii="Times New Roman" w:hAnsi="Times New Roman" w:cs="Times New Roman"/>
          <w:color w:val="003399"/>
          <w:sz w:val="24"/>
          <w:szCs w:val="24"/>
        </w:rPr>
        <w:t>4</w:t>
      </w:r>
      <w:r w:rsidR="000658E6" w:rsidRPr="00427447">
        <w:rPr>
          <w:rFonts w:ascii="Times New Roman" w:hAnsi="Times New Roman" w:cs="Times New Roman"/>
          <w:color w:val="003399"/>
          <w:sz w:val="24"/>
          <w:szCs w:val="24"/>
        </w:rPr>
        <w:t>5</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 xml:space="preserve">. The proposed mechanism for metal nanoparticles' antibacterial activity is that positively charged nanoparticles and negatively charged bacteria are attracted together by electrostatic attraction. The bacteria oxidized during this attraction and die instantly. </w:t>
      </w:r>
      <w:r w:rsidR="00A75E7F" w:rsidRPr="00427447">
        <w:rPr>
          <w:rFonts w:ascii="Times New Roman" w:hAnsi="Times New Roman" w:cs="Times New Roman"/>
          <w:sz w:val="24"/>
          <w:szCs w:val="24"/>
        </w:rPr>
        <w:t>Occasionally</w:t>
      </w:r>
      <w:r w:rsidR="009D3CAF" w:rsidRPr="00427447">
        <w:rPr>
          <w:rFonts w:ascii="Times New Roman" w:hAnsi="Times New Roman" w:cs="Times New Roman"/>
          <w:sz w:val="24"/>
          <w:szCs w:val="24"/>
        </w:rPr>
        <w:t xml:space="preserve">, the -SH groups on the surface proteins of bacteria interact with ions produced by nanoparticles to trigger cell death </w:t>
      </w:r>
      <w:r w:rsidR="00461542" w:rsidRPr="00427447">
        <w:rPr>
          <w:rFonts w:ascii="Times New Roman" w:hAnsi="Times New Roman" w:cs="Times New Roman"/>
          <w:color w:val="003399"/>
          <w:sz w:val="24"/>
          <w:szCs w:val="24"/>
        </w:rPr>
        <w:t>[</w:t>
      </w:r>
      <w:r w:rsidR="000658E6" w:rsidRPr="00427447">
        <w:rPr>
          <w:rFonts w:ascii="Times New Roman" w:hAnsi="Times New Roman" w:cs="Times New Roman"/>
          <w:color w:val="003399"/>
          <w:sz w:val="24"/>
          <w:szCs w:val="24"/>
        </w:rPr>
        <w:t>69</w:t>
      </w:r>
      <w:r w:rsidR="00056774" w:rsidRPr="00427447">
        <w:rPr>
          <w:rFonts w:ascii="Times New Roman" w:hAnsi="Times New Roman" w:cs="Times New Roman"/>
          <w:color w:val="003399"/>
          <w:sz w:val="24"/>
          <w:szCs w:val="24"/>
        </w:rPr>
        <w:t>]</w:t>
      </w:r>
      <w:r w:rsidR="00056774" w:rsidRPr="00427447">
        <w:rPr>
          <w:rFonts w:ascii="Times New Roman" w:hAnsi="Times New Roman" w:cs="Times New Roman"/>
          <w:sz w:val="24"/>
          <w:szCs w:val="24"/>
        </w:rPr>
        <w:t>.</w:t>
      </w:r>
    </w:p>
    <w:p w14:paraId="64B738E2" w14:textId="3A0EA8E8" w:rsidR="00056774" w:rsidRPr="00427447" w:rsidRDefault="000D0B29" w:rsidP="002045B3">
      <w:pPr>
        <w:autoSpaceDE w:val="0"/>
        <w:autoSpaceDN w:val="0"/>
        <w:bidi w:val="0"/>
        <w:adjustRightInd w:val="0"/>
        <w:spacing w:before="240"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Breast carcinoma is </w:t>
      </w:r>
      <w:r w:rsidR="00F5543B" w:rsidRPr="00427447">
        <w:rPr>
          <w:rFonts w:ascii="Times New Roman" w:hAnsi="Times New Roman" w:cs="Times New Roman"/>
          <w:sz w:val="24"/>
          <w:szCs w:val="24"/>
        </w:rPr>
        <w:t>a major reason</w:t>
      </w:r>
      <w:r w:rsidRPr="00427447">
        <w:rPr>
          <w:rFonts w:ascii="Times New Roman" w:hAnsi="Times New Roman" w:cs="Times New Roman"/>
          <w:sz w:val="24"/>
          <w:szCs w:val="24"/>
        </w:rPr>
        <w:t xml:space="preserve"> of mortality for women worldwide</w:t>
      </w:r>
      <w:r w:rsidR="00056774" w:rsidRPr="00427447">
        <w:rPr>
          <w:rFonts w:ascii="Times New Roman" w:hAnsi="Times New Roman" w:cs="Times New Roman"/>
          <w:sz w:val="24"/>
          <w:szCs w:val="24"/>
        </w:rPr>
        <w:t xml:space="preserve">, </w:t>
      </w:r>
      <w:r w:rsidR="002045B3" w:rsidRPr="00427447">
        <w:rPr>
          <w:rFonts w:ascii="Times New Roman" w:hAnsi="Times New Roman" w:cs="Times New Roman"/>
          <w:sz w:val="24"/>
          <w:szCs w:val="24"/>
        </w:rPr>
        <w:t>entailing</w:t>
      </w:r>
      <w:r w:rsidR="00056774" w:rsidRPr="00427447">
        <w:rPr>
          <w:rFonts w:ascii="Times New Roman" w:hAnsi="Times New Roman" w:cs="Times New Roman"/>
          <w:sz w:val="24"/>
          <w:szCs w:val="24"/>
        </w:rPr>
        <w:t xml:space="preserve"> the development of innovative treatment approaches. One such promising avenue is the use of AgNPs derived from fungi or fungal extracts, due to their unique properties and potential anti-cancer effects. Flow cytometry analysis is a powerful tool that allows the examination of cellular characteristics and can provide valuable insights into the </w:t>
      </w:r>
      <w:r w:rsidR="00F5543B" w:rsidRPr="00427447">
        <w:rPr>
          <w:rFonts w:ascii="Times New Roman" w:hAnsi="Times New Roman" w:cs="Times New Roman"/>
          <w:sz w:val="24"/>
          <w:szCs w:val="24"/>
        </w:rPr>
        <w:t>impacts</w:t>
      </w:r>
      <w:r w:rsidR="00056774" w:rsidRPr="00427447">
        <w:rPr>
          <w:rFonts w:ascii="Times New Roman" w:hAnsi="Times New Roman" w:cs="Times New Roman"/>
          <w:sz w:val="24"/>
          <w:szCs w:val="24"/>
        </w:rPr>
        <w:t xml:space="preserve"> of AgNPs on </w:t>
      </w:r>
      <w:r w:rsidR="007D3A0F" w:rsidRPr="00427447">
        <w:rPr>
          <w:rFonts w:ascii="Times New Roman" w:hAnsi="Times New Roman" w:cs="Times New Roman"/>
          <w:sz w:val="24"/>
          <w:szCs w:val="24"/>
        </w:rPr>
        <w:t>‘</w:t>
      </w:r>
      <w:r w:rsidR="00056774"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00056774" w:rsidRPr="00427447">
        <w:rPr>
          <w:rFonts w:ascii="Times New Roman" w:hAnsi="Times New Roman" w:cs="Times New Roman"/>
          <w:sz w:val="24"/>
          <w:szCs w:val="24"/>
        </w:rPr>
        <w:t xml:space="preserve"> breast cancer cells. This study presents a flow cytometric analysis of control </w:t>
      </w:r>
      <w:r w:rsidR="007D3A0F" w:rsidRPr="00427447">
        <w:rPr>
          <w:rFonts w:ascii="Times New Roman" w:hAnsi="Times New Roman" w:cs="Times New Roman"/>
          <w:sz w:val="24"/>
          <w:szCs w:val="24"/>
        </w:rPr>
        <w:t>‘</w:t>
      </w:r>
      <w:r w:rsidR="00056774"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00056774" w:rsidRPr="00427447">
        <w:rPr>
          <w:rFonts w:ascii="Times New Roman" w:hAnsi="Times New Roman" w:cs="Times New Roman"/>
          <w:sz w:val="24"/>
          <w:szCs w:val="24"/>
        </w:rPr>
        <w:t xml:space="preserve"> cells and those treated with AgNPs prepared using </w:t>
      </w:r>
      <w:r w:rsidR="00056774" w:rsidRPr="00427447">
        <w:rPr>
          <w:rFonts w:ascii="Times New Roman" w:hAnsi="Times New Roman" w:cs="Times New Roman"/>
          <w:i/>
          <w:sz w:val="24"/>
          <w:szCs w:val="24"/>
        </w:rPr>
        <w:t>A.</w:t>
      </w:r>
      <w:r w:rsidR="00036966" w:rsidRPr="00427447">
        <w:rPr>
          <w:i/>
        </w:rPr>
        <w:t xml:space="preserve"> </w:t>
      </w:r>
      <w:r w:rsidR="00036966" w:rsidRPr="00427447">
        <w:rPr>
          <w:rFonts w:ascii="Times New Roman" w:hAnsi="Times New Roman" w:cs="Times New Roman"/>
          <w:i/>
          <w:sz w:val="24"/>
          <w:szCs w:val="24"/>
        </w:rPr>
        <w:t>templicola</w:t>
      </w:r>
      <w:r w:rsidR="00056774" w:rsidRPr="00427447">
        <w:rPr>
          <w:rFonts w:ascii="Times New Roman" w:hAnsi="Times New Roman" w:cs="Times New Roman"/>
          <w:sz w:val="24"/>
          <w:szCs w:val="24"/>
        </w:rPr>
        <w:t xml:space="preserve"> filtrate, highlighting changes in cell cycle and apoptosis. Silver nanoparticles possess several characteristics that make them attractive candidates for cancer treatment. Their small size allows for easy penetration and accumulation within cancer cells. Moreover, their large surface area facilitates enhanced drug loading, bioavailability, and targeted delivery. Additionally, silver nanoparticles </w:t>
      </w:r>
      <w:r w:rsidR="00056774" w:rsidRPr="00427447">
        <w:rPr>
          <w:rFonts w:ascii="Times New Roman" w:hAnsi="Times New Roman" w:cs="Times New Roman"/>
          <w:sz w:val="24"/>
          <w:szCs w:val="24"/>
        </w:rPr>
        <w:lastRenderedPageBreak/>
        <w:t>possess inherent antimicrobial properties, making them effective against infections that commonly arise during cancer therapy.</w:t>
      </w:r>
    </w:p>
    <w:p w14:paraId="640E169B" w14:textId="3508C736" w:rsidR="00056774" w:rsidRPr="00427447" w:rsidRDefault="00056774" w:rsidP="001E127B">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 xml:space="preserve">Studies have shown that AgNPs </w:t>
      </w:r>
      <w:r w:rsidR="00661BD9" w:rsidRPr="00427447">
        <w:rPr>
          <w:rFonts w:ascii="Times New Roman" w:hAnsi="Times New Roman" w:cs="Times New Roman"/>
          <w:sz w:val="24"/>
          <w:szCs w:val="24"/>
        </w:rPr>
        <w:t xml:space="preserve">work against </w:t>
      </w:r>
      <w:r w:rsidR="007D3A0F" w:rsidRPr="00427447">
        <w:rPr>
          <w:rFonts w:ascii="Times New Roman" w:hAnsi="Times New Roman" w:cs="Times New Roman"/>
          <w:sz w:val="24"/>
          <w:szCs w:val="24"/>
        </w:rPr>
        <w:t>‘</w:t>
      </w:r>
      <w:r w:rsidR="00661BD9"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00661BD9" w:rsidRPr="00427447">
        <w:rPr>
          <w:rFonts w:ascii="Times New Roman" w:hAnsi="Times New Roman" w:cs="Times New Roman"/>
          <w:sz w:val="24"/>
          <w:szCs w:val="24"/>
        </w:rPr>
        <w:t xml:space="preserve"> breast cancer cells</w:t>
      </w:r>
      <w:r w:rsidRPr="00427447">
        <w:rPr>
          <w:rFonts w:ascii="Times New Roman" w:hAnsi="Times New Roman" w:cs="Times New Roman"/>
          <w:sz w:val="24"/>
          <w:szCs w:val="24"/>
        </w:rPr>
        <w:t xml:space="preserve"> through multiple mechanisms. </w:t>
      </w:r>
      <w:r w:rsidR="00661BD9" w:rsidRPr="00427447">
        <w:rPr>
          <w:rFonts w:ascii="Times New Roman" w:hAnsi="Times New Roman" w:cs="Times New Roman"/>
          <w:sz w:val="24"/>
          <w:szCs w:val="24"/>
        </w:rPr>
        <w:t xml:space="preserve">First, by triggering intrinsic apoptotic pathways, these nanoparticles </w:t>
      </w:r>
      <w:r w:rsidR="007D056E" w:rsidRPr="00427447">
        <w:rPr>
          <w:rFonts w:ascii="Times New Roman" w:hAnsi="Times New Roman" w:cs="Times New Roman"/>
          <w:sz w:val="24"/>
          <w:szCs w:val="24"/>
        </w:rPr>
        <w:t>may trigger programmed cell death, or apoptosis, in cancer cells</w:t>
      </w:r>
      <w:r w:rsidR="00661BD9" w:rsidRPr="00427447">
        <w:rPr>
          <w:rFonts w:ascii="Times New Roman" w:hAnsi="Times New Roman" w:cs="Times New Roman"/>
          <w:sz w:val="24"/>
          <w:szCs w:val="24"/>
        </w:rPr>
        <w:t>,</w:t>
      </w:r>
      <w:r w:rsidRPr="00427447">
        <w:rPr>
          <w:rFonts w:ascii="Times New Roman" w:hAnsi="Times New Roman" w:cs="Times New Roman"/>
          <w:sz w:val="24"/>
          <w:szCs w:val="24"/>
        </w:rPr>
        <w:t xml:space="preserve"> and suppressing anti-apoptotic proteins. Second, silver nanoparticles can inhibit cellular proliferation by disrupting the mitotic process and inducing cell cycle arrest. </w:t>
      </w:r>
      <w:r w:rsidR="00426C98" w:rsidRPr="00427447">
        <w:rPr>
          <w:rFonts w:ascii="Times New Roman" w:hAnsi="Times New Roman" w:cs="Times New Roman"/>
          <w:sz w:val="24"/>
          <w:szCs w:val="24"/>
        </w:rPr>
        <w:t xml:space="preserve">Third, the development of new blood vessels that promote tumour growth, known as angiogenesis, can be inhibited by </w:t>
      </w:r>
      <w:r w:rsidR="007D056E" w:rsidRPr="00427447">
        <w:rPr>
          <w:rFonts w:ascii="Times New Roman" w:hAnsi="Times New Roman" w:cs="Times New Roman"/>
          <w:sz w:val="24"/>
          <w:szCs w:val="24"/>
        </w:rPr>
        <w:t>AgNPs</w:t>
      </w:r>
      <w:r w:rsidRPr="00427447">
        <w:rPr>
          <w:rFonts w:ascii="Times New Roman" w:hAnsi="Times New Roman" w:cs="Times New Roman"/>
          <w:sz w:val="24"/>
          <w:szCs w:val="24"/>
        </w:rPr>
        <w:t xml:space="preserve">. Lastly, silver nanoparticles have been observed to modulate key signaling pathways involved in cancer progression, such as the PI3K/Akt and MAPK pathways </w:t>
      </w:r>
      <w:r w:rsidR="00F95EE5" w:rsidRPr="00427447">
        <w:rPr>
          <w:rFonts w:ascii="Times New Roman" w:hAnsi="Times New Roman" w:cs="Times New Roman"/>
          <w:color w:val="003399"/>
          <w:sz w:val="24"/>
          <w:szCs w:val="24"/>
        </w:rPr>
        <w:t>[</w:t>
      </w:r>
      <w:r w:rsidR="00246A8B" w:rsidRPr="00427447">
        <w:rPr>
          <w:rFonts w:ascii="Times New Roman" w:hAnsi="Times New Roman" w:cs="Times New Roman"/>
          <w:color w:val="003399"/>
          <w:sz w:val="24"/>
          <w:szCs w:val="24"/>
        </w:rPr>
        <w:t>70</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Also, Eco-friendly synthesized AgNPs </w:t>
      </w:r>
      <w:r w:rsidR="00426C98" w:rsidRPr="00427447">
        <w:rPr>
          <w:rFonts w:ascii="Times New Roman" w:hAnsi="Times New Roman" w:cs="Times New Roman"/>
          <w:sz w:val="24"/>
          <w:szCs w:val="24"/>
        </w:rPr>
        <w:t>may be used as a viable and affordable treatment option for this illness in the future.</w:t>
      </w:r>
      <w:r w:rsidRPr="00427447">
        <w:rPr>
          <w:rFonts w:ascii="Times New Roman" w:hAnsi="Times New Roman" w:cs="Times New Roman"/>
          <w:sz w:val="24"/>
          <w:szCs w:val="24"/>
        </w:rPr>
        <w:t xml:space="preserve"> The </w:t>
      </w:r>
      <w:r w:rsidR="007D3A0F" w:rsidRPr="00427447">
        <w:rPr>
          <w:rFonts w:ascii="Times New Roman" w:hAnsi="Times New Roman" w:cs="Times New Roman"/>
          <w:sz w:val="24"/>
          <w:szCs w:val="24"/>
        </w:rPr>
        <w:t>‘</w:t>
      </w:r>
      <w:r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Pr="00427447">
        <w:rPr>
          <w:rFonts w:ascii="Times New Roman" w:hAnsi="Times New Roman" w:cs="Times New Roman"/>
          <w:sz w:val="24"/>
          <w:szCs w:val="24"/>
        </w:rPr>
        <w:t xml:space="preserve"> cells</w:t>
      </w:r>
      <w:r w:rsidR="00426C98" w:rsidRPr="00427447">
        <w:rPr>
          <w:rFonts w:ascii="Times New Roman" w:hAnsi="Times New Roman" w:cs="Times New Roman"/>
          <w:sz w:val="24"/>
          <w:szCs w:val="24"/>
        </w:rPr>
        <w:t xml:space="preserve"> proliferation </w:t>
      </w:r>
      <w:r w:rsidR="00253FA2" w:rsidRPr="00427447">
        <w:rPr>
          <w:rFonts w:ascii="Times New Roman" w:hAnsi="Times New Roman" w:cs="Times New Roman"/>
          <w:sz w:val="24"/>
          <w:szCs w:val="24"/>
        </w:rPr>
        <w:t xml:space="preserve">was </w:t>
      </w:r>
      <w:r w:rsidRPr="00427447">
        <w:rPr>
          <w:rFonts w:ascii="Times New Roman" w:hAnsi="Times New Roman" w:cs="Times New Roman"/>
          <w:sz w:val="24"/>
          <w:szCs w:val="24"/>
        </w:rPr>
        <w:t>inhibited when treated with prepared AgNPs at IC</w:t>
      </w:r>
      <w:r w:rsidRPr="00427447">
        <w:rPr>
          <w:rFonts w:ascii="Times New Roman" w:hAnsi="Times New Roman" w:cs="Times New Roman"/>
          <w:sz w:val="24"/>
          <w:szCs w:val="24"/>
          <w:vertAlign w:val="subscript"/>
        </w:rPr>
        <w:t>50</w:t>
      </w:r>
      <w:r w:rsidRPr="00427447">
        <w:rPr>
          <w:rFonts w:ascii="Times New Roman" w:hAnsi="Times New Roman" w:cs="Times New Roman"/>
          <w:sz w:val="24"/>
          <w:szCs w:val="24"/>
        </w:rPr>
        <w:t xml:space="preserve"> (50 µg/mL) after 48 h. which </w:t>
      </w:r>
      <w:r w:rsidR="00753C6F" w:rsidRPr="00427447">
        <w:rPr>
          <w:rFonts w:ascii="Times New Roman" w:hAnsi="Times New Roman" w:cs="Times New Roman"/>
          <w:sz w:val="24"/>
          <w:szCs w:val="24"/>
        </w:rPr>
        <w:t>may be</w:t>
      </w:r>
      <w:r w:rsidRPr="00427447">
        <w:rPr>
          <w:rFonts w:ascii="Times New Roman" w:hAnsi="Times New Roman" w:cs="Times New Roman"/>
          <w:sz w:val="24"/>
          <w:szCs w:val="24"/>
        </w:rPr>
        <w:t xml:space="preserve"> due to the following treatment with AgNPs, caused alterations in cell cycle distribution, </w:t>
      </w:r>
      <w:r w:rsidR="001E6F72" w:rsidRPr="00427447">
        <w:rPr>
          <w:rFonts w:ascii="Times New Roman" w:hAnsi="Times New Roman" w:cs="Times New Roman"/>
          <w:sz w:val="24"/>
          <w:szCs w:val="24"/>
        </w:rPr>
        <w:t>such as an increase of cells</w:t>
      </w:r>
      <w:r w:rsidR="005153E3" w:rsidRPr="00427447">
        <w:rPr>
          <w:rFonts w:ascii="Times New Roman" w:hAnsi="Times New Roman" w:cs="Times New Roman"/>
          <w:sz w:val="24"/>
          <w:szCs w:val="24"/>
        </w:rPr>
        <w:t xml:space="preserve"> number</w:t>
      </w:r>
      <w:r w:rsidR="001E6F72" w:rsidRPr="00427447">
        <w:rPr>
          <w:rFonts w:ascii="Times New Roman" w:hAnsi="Times New Roman" w:cs="Times New Roman"/>
          <w:sz w:val="24"/>
          <w:szCs w:val="24"/>
        </w:rPr>
        <w:t xml:space="preserve"> in the sub-G1 </w:t>
      </w:r>
      <w:r w:rsidR="00C76D5A" w:rsidRPr="00427447">
        <w:rPr>
          <w:rFonts w:ascii="Times New Roman" w:hAnsi="Times New Roman" w:cs="Times New Roman"/>
          <w:sz w:val="24"/>
          <w:szCs w:val="24"/>
        </w:rPr>
        <w:t>stage</w:t>
      </w:r>
      <w:r w:rsidR="001E6F72" w:rsidRPr="00427447">
        <w:rPr>
          <w:rFonts w:ascii="Times New Roman" w:hAnsi="Times New Roman" w:cs="Times New Roman"/>
          <w:sz w:val="24"/>
          <w:szCs w:val="24"/>
        </w:rPr>
        <w:t xml:space="preserve"> or cell cycle </w:t>
      </w:r>
      <w:r w:rsidR="003436B2" w:rsidRPr="00427447">
        <w:rPr>
          <w:rFonts w:ascii="Times New Roman" w:hAnsi="Times New Roman" w:cs="Times New Roman"/>
          <w:sz w:val="24"/>
          <w:szCs w:val="24"/>
        </w:rPr>
        <w:t>disruption</w:t>
      </w:r>
      <w:r w:rsidR="001E6F72" w:rsidRPr="00427447">
        <w:rPr>
          <w:rFonts w:ascii="Times New Roman" w:hAnsi="Times New Roman" w:cs="Times New Roman"/>
          <w:sz w:val="24"/>
          <w:szCs w:val="24"/>
        </w:rPr>
        <w:t xml:space="preserve"> in the G0</w:t>
      </w:r>
      <w:r w:rsidR="006873E2" w:rsidRPr="00427447">
        <w:rPr>
          <w:rFonts w:ascii="Times New Roman" w:hAnsi="Times New Roman" w:cs="Times New Roman"/>
          <w:sz w:val="24"/>
          <w:szCs w:val="24"/>
        </w:rPr>
        <w:t xml:space="preserve"> and </w:t>
      </w:r>
      <w:r w:rsidR="001E6F72" w:rsidRPr="00427447">
        <w:rPr>
          <w:rFonts w:ascii="Times New Roman" w:hAnsi="Times New Roman" w:cs="Times New Roman"/>
          <w:sz w:val="24"/>
          <w:szCs w:val="24"/>
        </w:rPr>
        <w:t xml:space="preserve">G1 </w:t>
      </w:r>
      <w:r w:rsidR="000C75A0" w:rsidRPr="00427447">
        <w:rPr>
          <w:rFonts w:ascii="Times New Roman" w:hAnsi="Times New Roman" w:cs="Times New Roman"/>
          <w:sz w:val="24"/>
          <w:szCs w:val="24"/>
        </w:rPr>
        <w:t>phase</w:t>
      </w:r>
      <w:r w:rsidR="006873E2" w:rsidRPr="00427447">
        <w:rPr>
          <w:rFonts w:ascii="Times New Roman" w:hAnsi="Times New Roman" w:cs="Times New Roman"/>
          <w:sz w:val="24"/>
          <w:szCs w:val="24"/>
        </w:rPr>
        <w:t>s</w:t>
      </w:r>
      <w:r w:rsidRPr="00427447">
        <w:rPr>
          <w:rFonts w:ascii="Times New Roman" w:hAnsi="Times New Roman" w:cs="Times New Roman"/>
          <w:sz w:val="24"/>
          <w:szCs w:val="24"/>
        </w:rPr>
        <w:t xml:space="preserve"> (apoptosis</w:t>
      </w:r>
      <w:r w:rsidR="007B4541" w:rsidRPr="00427447">
        <w:rPr>
          <w:rFonts w:ascii="Times New Roman" w:hAnsi="Times New Roman" w:cs="Times New Roman"/>
          <w:sz w:val="24"/>
          <w:szCs w:val="24"/>
        </w:rPr>
        <w:t>’s indicator</w:t>
      </w:r>
      <w:r w:rsidRPr="00427447">
        <w:rPr>
          <w:rFonts w:ascii="Times New Roman" w:hAnsi="Times New Roman" w:cs="Times New Roman"/>
          <w:sz w:val="24"/>
          <w:szCs w:val="24"/>
        </w:rPr>
        <w:t>) can be observed. Similarly,</w:t>
      </w:r>
      <w:r w:rsidR="00F24F4C" w:rsidRPr="00427447">
        <w:rPr>
          <w:rFonts w:ascii="Times New Roman" w:hAnsi="Times New Roman" w:cs="Times New Roman"/>
          <w:sz w:val="24"/>
          <w:szCs w:val="24"/>
        </w:rPr>
        <w:t xml:space="preserve"> Ciftci et al.</w:t>
      </w:r>
      <w:r w:rsidRPr="00427447">
        <w:rPr>
          <w:rFonts w:ascii="Times New Roman" w:hAnsi="Times New Roman" w:cs="Times New Roman"/>
          <w:sz w:val="24"/>
          <w:szCs w:val="24"/>
        </w:rPr>
        <w:t xml:space="preserve"> </w:t>
      </w:r>
      <w:r w:rsidR="00461542" w:rsidRPr="00427447">
        <w:rPr>
          <w:rFonts w:ascii="Times New Roman" w:hAnsi="Times New Roman" w:cs="Times New Roman"/>
          <w:color w:val="003399"/>
          <w:sz w:val="24"/>
          <w:szCs w:val="24"/>
        </w:rPr>
        <w:t>[</w:t>
      </w:r>
      <w:r w:rsidR="003C186A"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1</w:t>
      </w:r>
      <w:r w:rsidRPr="00427447">
        <w:rPr>
          <w:rFonts w:ascii="Times New Roman" w:hAnsi="Times New Roman" w:cs="Times New Roman"/>
          <w:color w:val="003399"/>
          <w:sz w:val="24"/>
          <w:szCs w:val="24"/>
        </w:rPr>
        <w:t xml:space="preserve">] </w:t>
      </w:r>
      <w:r w:rsidR="00253FA2" w:rsidRPr="00427447">
        <w:rPr>
          <w:rFonts w:ascii="Times New Roman" w:hAnsi="Times New Roman" w:cs="Times New Roman"/>
          <w:sz w:val="24"/>
          <w:szCs w:val="24"/>
        </w:rPr>
        <w:t xml:space="preserve">reported </w:t>
      </w:r>
      <w:r w:rsidR="001E127B" w:rsidRPr="00427447">
        <w:rPr>
          <w:rFonts w:ascii="Times New Roman" w:hAnsi="Times New Roman" w:cs="Times New Roman"/>
          <w:sz w:val="24"/>
          <w:szCs w:val="24"/>
        </w:rPr>
        <w:t xml:space="preserve">that after 48 hours of exposure, a rise in cell inhibition is seen, </w:t>
      </w:r>
      <w:r w:rsidR="000C75A0" w:rsidRPr="00427447">
        <w:rPr>
          <w:rFonts w:ascii="Times New Roman" w:hAnsi="Times New Roman" w:cs="Times New Roman"/>
          <w:sz w:val="24"/>
          <w:szCs w:val="24"/>
        </w:rPr>
        <w:t xml:space="preserve">the </w:t>
      </w:r>
      <w:r w:rsidR="007D3A0F" w:rsidRPr="00427447">
        <w:rPr>
          <w:rFonts w:ascii="Times New Roman" w:hAnsi="Times New Roman" w:cs="Times New Roman"/>
          <w:sz w:val="24"/>
          <w:szCs w:val="24"/>
        </w:rPr>
        <w:t>‘</w:t>
      </w:r>
      <w:r w:rsidR="000C75A0"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000C75A0" w:rsidRPr="00427447">
        <w:rPr>
          <w:rFonts w:ascii="Times New Roman" w:hAnsi="Times New Roman" w:cs="Times New Roman"/>
          <w:sz w:val="24"/>
          <w:szCs w:val="24"/>
        </w:rPr>
        <w:t xml:space="preserve"> cell lines' apoptotic rate increases in response to an </w:t>
      </w:r>
      <w:r w:rsidR="00C953AA" w:rsidRPr="00427447">
        <w:rPr>
          <w:rFonts w:ascii="Times New Roman" w:hAnsi="Times New Roman" w:cs="Times New Roman"/>
          <w:sz w:val="24"/>
          <w:szCs w:val="24"/>
        </w:rPr>
        <w:t>acceleration</w:t>
      </w:r>
      <w:r w:rsidR="000C75A0" w:rsidRPr="00427447">
        <w:rPr>
          <w:rFonts w:ascii="Times New Roman" w:hAnsi="Times New Roman" w:cs="Times New Roman"/>
          <w:sz w:val="24"/>
          <w:szCs w:val="24"/>
        </w:rPr>
        <w:t xml:space="preserve"> </w:t>
      </w:r>
      <w:r w:rsidR="00C953AA" w:rsidRPr="00427447">
        <w:rPr>
          <w:rFonts w:ascii="Times New Roman" w:hAnsi="Times New Roman" w:cs="Times New Roman"/>
          <w:sz w:val="24"/>
          <w:szCs w:val="24"/>
        </w:rPr>
        <w:t>of</w:t>
      </w:r>
      <w:r w:rsidR="000C75A0" w:rsidRPr="00427447">
        <w:rPr>
          <w:rFonts w:ascii="Times New Roman" w:hAnsi="Times New Roman" w:cs="Times New Roman"/>
          <w:sz w:val="24"/>
          <w:szCs w:val="24"/>
        </w:rPr>
        <w:t xml:space="preserve"> </w:t>
      </w:r>
      <w:r w:rsidR="001E127B" w:rsidRPr="00427447">
        <w:rPr>
          <w:rFonts w:ascii="Times New Roman" w:hAnsi="Times New Roman" w:cs="Times New Roman"/>
          <w:sz w:val="24"/>
          <w:szCs w:val="24"/>
        </w:rPr>
        <w:t>AgNPs content in a dose-dependent way</w:t>
      </w:r>
      <w:r w:rsidRPr="00427447">
        <w:rPr>
          <w:rFonts w:ascii="Times New Roman" w:hAnsi="Times New Roman" w:cs="Times New Roman"/>
          <w:sz w:val="24"/>
          <w:szCs w:val="24"/>
        </w:rPr>
        <w:t xml:space="preserve">. </w:t>
      </w:r>
      <w:r w:rsidR="00C953AA" w:rsidRPr="00427447">
        <w:rPr>
          <w:rFonts w:ascii="Times New Roman" w:hAnsi="Times New Roman" w:cs="Times New Roman"/>
          <w:sz w:val="24"/>
          <w:szCs w:val="24"/>
        </w:rPr>
        <w:t xml:space="preserve">According to their findings, </w:t>
      </w:r>
      <w:r w:rsidR="007D3A0F" w:rsidRPr="00427447">
        <w:rPr>
          <w:rFonts w:ascii="Times New Roman" w:hAnsi="Times New Roman" w:cs="Times New Roman"/>
          <w:sz w:val="24"/>
          <w:szCs w:val="24"/>
        </w:rPr>
        <w:t>‘</w:t>
      </w:r>
      <w:r w:rsidR="00C953AA"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00C953AA" w:rsidRPr="00427447">
        <w:rPr>
          <w:rFonts w:ascii="Times New Roman" w:hAnsi="Times New Roman" w:cs="Times New Roman"/>
          <w:sz w:val="24"/>
          <w:szCs w:val="24"/>
        </w:rPr>
        <w:t xml:space="preserve"> cell lines were completely inhibited (99%) at a maximal dose of 25 µg/mL</w:t>
      </w:r>
      <w:r w:rsidRPr="00427447">
        <w:rPr>
          <w:rFonts w:ascii="Times New Roman" w:hAnsi="Times New Roman" w:cs="Times New Roman"/>
          <w:sz w:val="24"/>
          <w:szCs w:val="24"/>
        </w:rPr>
        <w:t xml:space="preserve">. Also, </w:t>
      </w:r>
      <w:r w:rsidR="0024173E" w:rsidRPr="00427447">
        <w:rPr>
          <w:rFonts w:ascii="Times New Roman" w:hAnsi="Times New Roman" w:cs="Times New Roman"/>
          <w:sz w:val="24"/>
          <w:szCs w:val="24"/>
        </w:rPr>
        <w:t>a</w:t>
      </w:r>
      <w:r w:rsidR="001E127B" w:rsidRPr="00427447">
        <w:rPr>
          <w:rFonts w:ascii="Times New Roman" w:hAnsi="Times New Roman" w:cs="Times New Roman"/>
          <w:sz w:val="24"/>
          <w:szCs w:val="24"/>
        </w:rPr>
        <w:t xml:space="preserve">t a </w:t>
      </w:r>
      <w:r w:rsidR="00402C42" w:rsidRPr="00427447">
        <w:rPr>
          <w:rFonts w:ascii="Times New Roman" w:hAnsi="Times New Roman" w:cs="Times New Roman"/>
          <w:sz w:val="24"/>
          <w:szCs w:val="24"/>
        </w:rPr>
        <w:t xml:space="preserve">25 µL/mL </w:t>
      </w:r>
      <w:r w:rsidR="001E127B" w:rsidRPr="00427447">
        <w:rPr>
          <w:rFonts w:ascii="Times New Roman" w:hAnsi="Times New Roman" w:cs="Times New Roman"/>
          <w:sz w:val="24"/>
          <w:szCs w:val="24"/>
        </w:rPr>
        <w:t>concentration of</w:t>
      </w:r>
      <w:r w:rsidR="00402C42" w:rsidRPr="00427447">
        <w:rPr>
          <w:rFonts w:ascii="Times New Roman" w:hAnsi="Times New Roman" w:cs="Times New Roman"/>
          <w:sz w:val="24"/>
          <w:szCs w:val="24"/>
        </w:rPr>
        <w:t xml:space="preserve"> </w:t>
      </w:r>
      <w:r w:rsidR="001E127B" w:rsidRPr="00427447">
        <w:rPr>
          <w:rFonts w:ascii="Times New Roman" w:hAnsi="Times New Roman" w:cs="Times New Roman"/>
          <w:sz w:val="24"/>
          <w:szCs w:val="24"/>
        </w:rPr>
        <w:t xml:space="preserve">AgNPs-fabricated ellagic acid was found to display 99 % anti-proliferation. </w:t>
      </w:r>
      <w:r w:rsidR="00461542"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2</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w:t>
      </w:r>
    </w:p>
    <w:p w14:paraId="0B8636B7" w14:textId="7057D420" w:rsidR="00056774" w:rsidRPr="00427447" w:rsidRDefault="00056774" w:rsidP="00CA43F7">
      <w:pPr>
        <w:autoSpaceDE w:val="0"/>
        <w:autoSpaceDN w:val="0"/>
        <w:bidi w:val="0"/>
        <w:adjustRightInd w:val="0"/>
        <w:spacing w:after="0" w:line="480" w:lineRule="auto"/>
        <w:jc w:val="both"/>
        <w:rPr>
          <w:rFonts w:ascii="Times New Roman" w:hAnsi="Times New Roman" w:cs="Times New Roman"/>
          <w:sz w:val="24"/>
          <w:szCs w:val="24"/>
        </w:rPr>
      </w:pPr>
      <w:r w:rsidRPr="00427447">
        <w:rPr>
          <w:rFonts w:ascii="Times New Roman" w:hAnsi="Times New Roman" w:cs="Times New Roman"/>
          <w:sz w:val="24"/>
          <w:szCs w:val="24"/>
        </w:rPr>
        <w:t>The wound healing process involves a series of complex events, such as cell migration, proliferation, and extracellular matrix (ECM) remodeling. Silver nanoparticles possess unique properties, including antimicrobial activity and pro-</w:t>
      </w:r>
      <w:r w:rsidRPr="00427447">
        <w:rPr>
          <w:rFonts w:ascii="Times New Roman" w:hAnsi="Times New Roman" w:cs="Times New Roman"/>
          <w:sz w:val="24"/>
          <w:szCs w:val="24"/>
        </w:rPr>
        <w:lastRenderedPageBreak/>
        <w:t xml:space="preserve">regenerative effects, which make them suitable for accelerating wound closure for normal cells. </w:t>
      </w:r>
      <w:r w:rsidR="000426DB" w:rsidRPr="00427447">
        <w:rPr>
          <w:rFonts w:ascii="Times New Roman" w:hAnsi="Times New Roman" w:cs="Times New Roman"/>
          <w:sz w:val="24"/>
          <w:szCs w:val="24"/>
        </w:rPr>
        <w:t xml:space="preserve">The typical separation between the borders </w:t>
      </w:r>
      <w:r w:rsidR="001E127B" w:rsidRPr="00427447">
        <w:rPr>
          <w:rFonts w:ascii="Times New Roman" w:hAnsi="Times New Roman" w:cs="Times New Roman"/>
          <w:sz w:val="24"/>
          <w:szCs w:val="24"/>
        </w:rPr>
        <w:t>of each scratch is used to quantify the width of the wound</w:t>
      </w:r>
      <w:r w:rsidR="004214AC" w:rsidRPr="00427447">
        <w:rPr>
          <w:rFonts w:ascii="Times New Roman" w:hAnsi="Times New Roman" w:cs="Times New Roman"/>
          <w:sz w:val="24"/>
          <w:szCs w:val="24"/>
        </w:rPr>
        <w:t>. As cell migration increases, the wound width (mm) decreases</w:t>
      </w:r>
      <w:r w:rsidRPr="00427447">
        <w:rPr>
          <w:rFonts w:ascii="Times New Roman" w:hAnsi="Times New Roman" w:cs="Times New Roman"/>
          <w:sz w:val="24"/>
          <w:szCs w:val="24"/>
        </w:rPr>
        <w:t xml:space="preserve">. At current work Cisplatin helped cells to cure after 48 hours while silver nanoparticles prevented the cancer cells from healing even at 72 hours of treatment. </w:t>
      </w:r>
      <w:r w:rsidR="00C06E01" w:rsidRPr="00427447">
        <w:rPr>
          <w:rFonts w:ascii="Times New Roman" w:hAnsi="Times New Roman" w:cs="Times New Roman"/>
          <w:sz w:val="24"/>
          <w:szCs w:val="24"/>
        </w:rPr>
        <w:t>According to</w:t>
      </w:r>
      <w:r w:rsidRPr="00427447">
        <w:rPr>
          <w:rFonts w:ascii="Times New Roman" w:hAnsi="Times New Roman" w:cs="Times New Roman"/>
          <w:sz w:val="24"/>
          <w:szCs w:val="24"/>
        </w:rPr>
        <w:t xml:space="preserve"> </w:t>
      </w:r>
      <w:r w:rsidR="00F24F4C" w:rsidRPr="00427447">
        <w:rPr>
          <w:rFonts w:ascii="Times New Roman" w:hAnsi="Times New Roman" w:cs="Times New Roman"/>
          <w:sz w:val="24"/>
          <w:szCs w:val="24"/>
        </w:rPr>
        <w:t>Mariadoss et al.</w:t>
      </w:r>
      <w:r w:rsidR="00F24F4C" w:rsidRPr="00427447">
        <w:rPr>
          <w:rFonts w:ascii="Times New Roman" w:hAnsi="Times New Roman" w:cs="Times New Roman"/>
          <w:color w:val="003399"/>
          <w:sz w:val="24"/>
          <w:szCs w:val="24"/>
        </w:rPr>
        <w:t xml:space="preserve"> </w:t>
      </w:r>
      <w:r w:rsidR="00F95EE5"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3</w:t>
      </w:r>
      <w:r w:rsidRPr="00427447">
        <w:rPr>
          <w:rFonts w:ascii="Times New Roman" w:hAnsi="Times New Roman" w:cs="Times New Roman"/>
          <w:sz w:val="24"/>
          <w:szCs w:val="24"/>
        </w:rPr>
        <w:t xml:space="preserve">] who </w:t>
      </w:r>
      <w:r w:rsidR="00C06E01" w:rsidRPr="00427447">
        <w:rPr>
          <w:rFonts w:ascii="Times New Roman" w:hAnsi="Times New Roman" w:cs="Times New Roman"/>
          <w:sz w:val="24"/>
          <w:szCs w:val="24"/>
        </w:rPr>
        <w:t>revealed</w:t>
      </w:r>
      <w:r w:rsidRPr="00427447">
        <w:rPr>
          <w:rFonts w:ascii="Times New Roman" w:hAnsi="Times New Roman" w:cs="Times New Roman"/>
          <w:sz w:val="24"/>
          <w:szCs w:val="24"/>
        </w:rPr>
        <w:t xml:space="preserve"> that 33.81 μg/mL of </w:t>
      </w:r>
      <w:r w:rsidRPr="00427447">
        <w:rPr>
          <w:rFonts w:ascii="Times New Roman" w:hAnsi="Times New Roman" w:cs="Times New Roman"/>
          <w:i/>
          <w:iCs/>
          <w:sz w:val="24"/>
          <w:szCs w:val="24"/>
        </w:rPr>
        <w:t>Malus domestica</w:t>
      </w:r>
      <w:r w:rsidRPr="00427447">
        <w:rPr>
          <w:rFonts w:ascii="Times New Roman" w:hAnsi="Times New Roman" w:cs="Times New Roman"/>
          <w:sz w:val="24"/>
          <w:szCs w:val="24"/>
        </w:rPr>
        <w:t xml:space="preserve">-AgNPs dramatically reduced cancerous cell viability. </w:t>
      </w:r>
      <w:r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4</w:t>
      </w:r>
      <w:r w:rsidRPr="00427447">
        <w:rPr>
          <w:rFonts w:ascii="Times New Roman" w:hAnsi="Times New Roman" w:cs="Times New Roman"/>
          <w:color w:val="003399"/>
          <w:sz w:val="24"/>
          <w:szCs w:val="24"/>
        </w:rPr>
        <w:t xml:space="preserve">] </w:t>
      </w:r>
      <w:r w:rsidRPr="00427447">
        <w:rPr>
          <w:rFonts w:ascii="Times New Roman" w:hAnsi="Times New Roman" w:cs="Times New Roman"/>
          <w:sz w:val="24"/>
          <w:szCs w:val="24"/>
        </w:rPr>
        <w:t xml:space="preserve">reported that using </w:t>
      </w:r>
      <w:r w:rsidR="00C702AE" w:rsidRPr="00427447">
        <w:rPr>
          <w:rFonts w:ascii="Times New Roman" w:hAnsi="Times New Roman" w:cs="Times New Roman"/>
          <w:sz w:val="24"/>
          <w:szCs w:val="24"/>
        </w:rPr>
        <w:t xml:space="preserve">a </w:t>
      </w:r>
      <w:r w:rsidR="00817E81" w:rsidRPr="00427447">
        <w:rPr>
          <w:rFonts w:ascii="Times New Roman" w:hAnsi="Times New Roman" w:cs="Times New Roman"/>
          <w:sz w:val="24"/>
          <w:szCs w:val="24"/>
        </w:rPr>
        <w:t>mix</w:t>
      </w:r>
      <w:r w:rsidR="00C702AE" w:rsidRPr="00427447">
        <w:rPr>
          <w:rFonts w:ascii="Times New Roman" w:hAnsi="Times New Roman" w:cs="Times New Roman"/>
          <w:sz w:val="24"/>
          <w:szCs w:val="24"/>
        </w:rPr>
        <w:t xml:space="preserve"> of AgNPs and PDT groups </w:t>
      </w:r>
      <w:r w:rsidRPr="00427447">
        <w:rPr>
          <w:rFonts w:ascii="Times New Roman" w:hAnsi="Times New Roman" w:cs="Times New Roman"/>
          <w:sz w:val="24"/>
          <w:szCs w:val="24"/>
        </w:rPr>
        <w:t>‘</w:t>
      </w:r>
      <w:r w:rsidR="001016D0" w:rsidRPr="00427447">
        <w:rPr>
          <w:rFonts w:ascii="Times New Roman" w:hAnsi="Times New Roman" w:cs="Times New Roman"/>
          <w:sz w:val="24"/>
          <w:szCs w:val="24"/>
        </w:rPr>
        <w:t xml:space="preserve">In the treatment of cancer, the application of a certain type of light via suitable photosensitizing agents, such as medications, nanoparticles, or chemicals, can decrease </w:t>
      </w:r>
      <w:r w:rsidR="007D3A0F" w:rsidRPr="00427447">
        <w:rPr>
          <w:rFonts w:ascii="Times New Roman" w:hAnsi="Times New Roman" w:cs="Times New Roman"/>
          <w:sz w:val="24"/>
          <w:szCs w:val="24"/>
        </w:rPr>
        <w:t>‘</w:t>
      </w:r>
      <w:r w:rsidR="001016D0" w:rsidRPr="00427447">
        <w:rPr>
          <w:rFonts w:ascii="Times New Roman" w:hAnsi="Times New Roman" w:cs="Times New Roman"/>
          <w:sz w:val="24"/>
          <w:szCs w:val="24"/>
        </w:rPr>
        <w:t>MCF</w:t>
      </w:r>
      <w:r w:rsidR="007D3A0F" w:rsidRPr="00427447">
        <w:rPr>
          <w:rFonts w:ascii="Times New Roman" w:hAnsi="Times New Roman" w:cs="Times New Roman"/>
          <w:sz w:val="24"/>
          <w:szCs w:val="24"/>
        </w:rPr>
        <w:t>-</w:t>
      </w:r>
      <w:r w:rsidR="001016D0" w:rsidRPr="00427447">
        <w:rPr>
          <w:rFonts w:ascii="Times New Roman" w:hAnsi="Times New Roman" w:cs="Times New Roman"/>
          <w:sz w:val="24"/>
          <w:szCs w:val="24"/>
        </w:rPr>
        <w:t>7</w:t>
      </w:r>
      <w:r w:rsidR="007D3A0F" w:rsidRPr="00427447">
        <w:rPr>
          <w:rFonts w:ascii="Times New Roman" w:hAnsi="Times New Roman" w:cs="Times New Roman"/>
          <w:sz w:val="24"/>
          <w:szCs w:val="24"/>
        </w:rPr>
        <w:t>’</w:t>
      </w:r>
      <w:r w:rsidR="001016D0" w:rsidRPr="00427447">
        <w:rPr>
          <w:rFonts w:ascii="Times New Roman" w:hAnsi="Times New Roman" w:cs="Times New Roman"/>
          <w:sz w:val="24"/>
          <w:szCs w:val="24"/>
        </w:rPr>
        <w:t xml:space="preserve"> cell migration into the wound for a whole day </w:t>
      </w:r>
      <w:r w:rsidR="001016D0" w:rsidRPr="00427447">
        <w:rPr>
          <w:rFonts w:ascii="Times New Roman" w:hAnsi="Times New Roman" w:cs="Times New Roman"/>
          <w:color w:val="003399"/>
          <w:sz w:val="24"/>
          <w:szCs w:val="24"/>
        </w:rPr>
        <w:t>[75]</w:t>
      </w:r>
      <w:r w:rsidRPr="00427447">
        <w:rPr>
          <w:rFonts w:ascii="Times New Roman" w:hAnsi="Times New Roman" w:cs="Times New Roman"/>
          <w:sz w:val="24"/>
          <w:szCs w:val="24"/>
        </w:rPr>
        <w:t>. Also,</w:t>
      </w:r>
      <w:r w:rsidR="00F24F4C" w:rsidRPr="00427447">
        <w:rPr>
          <w:rFonts w:ascii="Times New Roman" w:hAnsi="Times New Roman" w:cs="Times New Roman"/>
          <w:sz w:val="24"/>
          <w:szCs w:val="24"/>
        </w:rPr>
        <w:t xml:space="preserve"> Parthasarathy et al.</w:t>
      </w:r>
      <w:r w:rsidR="002F0E74" w:rsidRPr="00427447">
        <w:rPr>
          <w:rFonts w:ascii="Times New Roman" w:hAnsi="Times New Roman" w:cs="Times New Roman"/>
          <w:sz w:val="24"/>
          <w:szCs w:val="24"/>
        </w:rPr>
        <w:t xml:space="preserve"> </w:t>
      </w:r>
      <w:r w:rsidR="00F95EE5" w:rsidRPr="00427447">
        <w:rPr>
          <w:rFonts w:ascii="Times New Roman" w:hAnsi="Times New Roman" w:cs="Times New Roman"/>
          <w:color w:val="003399"/>
          <w:sz w:val="24"/>
          <w:szCs w:val="24"/>
        </w:rPr>
        <w:t>[</w:t>
      </w:r>
      <w:r w:rsidR="003C186A"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6</w:t>
      </w:r>
      <w:r w:rsidRPr="00427447">
        <w:rPr>
          <w:rFonts w:ascii="Times New Roman" w:hAnsi="Times New Roman" w:cs="Times New Roman"/>
          <w:color w:val="003399"/>
          <w:sz w:val="24"/>
          <w:szCs w:val="24"/>
        </w:rPr>
        <w:t xml:space="preserve">] </w:t>
      </w:r>
      <w:r w:rsidRPr="00427447">
        <w:rPr>
          <w:rFonts w:ascii="Times New Roman" w:hAnsi="Times New Roman" w:cs="Times New Roman"/>
          <w:sz w:val="24"/>
          <w:szCs w:val="24"/>
        </w:rPr>
        <w:t xml:space="preserve">recorded a cytotoxic effect of Chitosan-AgNPs for </w:t>
      </w:r>
      <w:r w:rsidR="00CB62D8" w:rsidRPr="00427447">
        <w:rPr>
          <w:rFonts w:ascii="Times New Roman" w:hAnsi="Times New Roman" w:cs="Times New Roman"/>
          <w:sz w:val="24"/>
          <w:szCs w:val="24"/>
        </w:rPr>
        <w:t>suppression</w:t>
      </w:r>
      <w:r w:rsidRPr="00427447">
        <w:rPr>
          <w:rFonts w:ascii="Times New Roman" w:hAnsi="Times New Roman" w:cs="Times New Roman"/>
          <w:sz w:val="24"/>
          <w:szCs w:val="24"/>
        </w:rPr>
        <w:t xml:space="preserve"> of </w:t>
      </w:r>
      <w:r w:rsidR="007D3A0F" w:rsidRPr="00427447">
        <w:rPr>
          <w:rFonts w:ascii="Times New Roman" w:hAnsi="Times New Roman" w:cs="Times New Roman"/>
          <w:sz w:val="24"/>
          <w:szCs w:val="24"/>
        </w:rPr>
        <w:t>‘</w:t>
      </w:r>
      <w:r w:rsidRPr="00427447">
        <w:rPr>
          <w:rFonts w:ascii="Times New Roman" w:hAnsi="Times New Roman" w:cs="Times New Roman"/>
          <w:sz w:val="24"/>
          <w:szCs w:val="24"/>
        </w:rPr>
        <w:t>MCF-7</w:t>
      </w:r>
      <w:r w:rsidR="007D3A0F" w:rsidRPr="00427447">
        <w:rPr>
          <w:rFonts w:ascii="Times New Roman" w:hAnsi="Times New Roman" w:cs="Times New Roman"/>
          <w:sz w:val="24"/>
          <w:szCs w:val="24"/>
        </w:rPr>
        <w:t>’</w:t>
      </w:r>
      <w:r w:rsidRPr="00427447">
        <w:rPr>
          <w:rFonts w:ascii="Times New Roman" w:hAnsi="Times New Roman" w:cs="Times New Roman"/>
          <w:sz w:val="24"/>
          <w:szCs w:val="24"/>
        </w:rPr>
        <w:t xml:space="preserve"> cell</w:t>
      </w:r>
      <w:r w:rsidR="00CB62D8" w:rsidRPr="00427447">
        <w:rPr>
          <w:rFonts w:ascii="Times New Roman" w:hAnsi="Times New Roman" w:cs="Times New Roman"/>
          <w:sz w:val="24"/>
          <w:szCs w:val="24"/>
        </w:rPr>
        <w:t xml:space="preserve"> growth</w:t>
      </w:r>
      <w:r w:rsidRPr="00427447">
        <w:rPr>
          <w:rFonts w:ascii="Times New Roman" w:hAnsi="Times New Roman" w:cs="Times New Roman"/>
          <w:sz w:val="24"/>
          <w:szCs w:val="24"/>
        </w:rPr>
        <w:t xml:space="preserve"> (64%) at 100 μg mL</w:t>
      </w:r>
      <w:r w:rsidRPr="00427447">
        <w:rPr>
          <w:rFonts w:ascii="Times New Roman" w:hAnsi="Times New Roman" w:cs="Times New Roman"/>
          <w:sz w:val="24"/>
          <w:szCs w:val="24"/>
          <w:vertAlign w:val="superscript"/>
        </w:rPr>
        <w:t>-1</w:t>
      </w:r>
      <w:r w:rsidRPr="00427447">
        <w:rPr>
          <w:rFonts w:ascii="Times New Roman" w:hAnsi="Times New Roman" w:cs="Times New Roman"/>
          <w:sz w:val="24"/>
          <w:szCs w:val="24"/>
        </w:rPr>
        <w:t xml:space="preserve">. </w:t>
      </w:r>
      <w:r w:rsidR="001016D0" w:rsidRPr="00427447">
        <w:rPr>
          <w:rFonts w:ascii="Times New Roman" w:hAnsi="Times New Roman" w:cs="Times New Roman"/>
          <w:sz w:val="24"/>
          <w:szCs w:val="24"/>
        </w:rPr>
        <w:t xml:space="preserve">AgNPs may have this impact because of how they interact with cellular proteins </w:t>
      </w:r>
      <w:r w:rsidRPr="00427447">
        <w:rPr>
          <w:rFonts w:ascii="Times New Roman" w:hAnsi="Times New Roman" w:cs="Times New Roman"/>
          <w:sz w:val="24"/>
          <w:szCs w:val="24"/>
        </w:rPr>
        <w:t xml:space="preserve">during different wound repair stages of inflammation, proliferation, and maturation </w:t>
      </w:r>
      <w:r w:rsidR="00461542" w:rsidRPr="00427447">
        <w:rPr>
          <w:rFonts w:ascii="Times New Roman" w:hAnsi="Times New Roman" w:cs="Times New Roman"/>
          <w:color w:val="003399"/>
          <w:sz w:val="24"/>
          <w:szCs w:val="24"/>
        </w:rPr>
        <w:t>[</w:t>
      </w:r>
      <w:r w:rsidR="003C186A"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7</w:t>
      </w:r>
      <w:r w:rsidRPr="00427447">
        <w:rPr>
          <w:rFonts w:ascii="Times New Roman" w:hAnsi="Times New Roman" w:cs="Times New Roman"/>
          <w:color w:val="003399"/>
          <w:sz w:val="24"/>
          <w:szCs w:val="24"/>
        </w:rPr>
        <w:t>]</w:t>
      </w:r>
      <w:r w:rsidRPr="00427447">
        <w:rPr>
          <w:rFonts w:ascii="Times New Roman" w:hAnsi="Times New Roman" w:cs="Times New Roman"/>
          <w:sz w:val="24"/>
          <w:szCs w:val="24"/>
        </w:rPr>
        <w:t xml:space="preserve">. Also, this effect can be due to cytokine expression and migration of keratinocytes </w:t>
      </w:r>
      <w:r w:rsidR="00461542" w:rsidRPr="00427447">
        <w:rPr>
          <w:rFonts w:ascii="Times New Roman" w:hAnsi="Times New Roman" w:cs="Times New Roman"/>
          <w:color w:val="003399"/>
          <w:sz w:val="24"/>
          <w:szCs w:val="24"/>
        </w:rPr>
        <w:t>[</w:t>
      </w:r>
      <w:r w:rsidR="003C186A" w:rsidRPr="00427447">
        <w:rPr>
          <w:rFonts w:ascii="Times New Roman" w:hAnsi="Times New Roman" w:cs="Times New Roman"/>
          <w:color w:val="003399"/>
          <w:sz w:val="24"/>
          <w:szCs w:val="24"/>
        </w:rPr>
        <w:t>7</w:t>
      </w:r>
      <w:r w:rsidR="000342F3" w:rsidRPr="00427447">
        <w:rPr>
          <w:rFonts w:ascii="Times New Roman" w:hAnsi="Times New Roman" w:cs="Times New Roman"/>
          <w:color w:val="003399"/>
          <w:sz w:val="24"/>
          <w:szCs w:val="24"/>
        </w:rPr>
        <w:t>8</w:t>
      </w:r>
      <w:r w:rsidRPr="00427447">
        <w:rPr>
          <w:rFonts w:ascii="Times New Roman" w:hAnsi="Times New Roman" w:cs="Times New Roman"/>
          <w:color w:val="003399"/>
          <w:sz w:val="24"/>
          <w:szCs w:val="24"/>
        </w:rPr>
        <w:t xml:space="preserve">] </w:t>
      </w:r>
      <w:r w:rsidRPr="00427447">
        <w:rPr>
          <w:rFonts w:ascii="Times New Roman" w:hAnsi="Times New Roman" w:cs="Times New Roman"/>
          <w:sz w:val="24"/>
          <w:szCs w:val="24"/>
        </w:rPr>
        <w:t>while</w:t>
      </w:r>
      <w:r w:rsidRPr="00427447">
        <w:rPr>
          <w:rFonts w:ascii="Times New Roman" w:hAnsi="Times New Roman" w:cs="Times New Roman"/>
          <w:color w:val="003399"/>
          <w:sz w:val="24"/>
          <w:szCs w:val="24"/>
        </w:rPr>
        <w:t xml:space="preserve"> </w:t>
      </w:r>
      <w:r w:rsidRPr="00427447">
        <w:rPr>
          <w:rFonts w:ascii="Times New Roman" w:hAnsi="Times New Roman" w:cs="Times New Roman"/>
          <w:sz w:val="24"/>
          <w:szCs w:val="24"/>
        </w:rPr>
        <w:t xml:space="preserve">Sun et al. </w:t>
      </w:r>
      <w:r w:rsidR="00F24F4C" w:rsidRPr="00427447">
        <w:rPr>
          <w:rFonts w:ascii="Times New Roman" w:hAnsi="Times New Roman" w:cs="Times New Roman"/>
          <w:color w:val="0070C0"/>
          <w:sz w:val="24"/>
          <w:szCs w:val="24"/>
        </w:rPr>
        <w:t xml:space="preserve">[79] </w:t>
      </w:r>
      <w:r w:rsidR="00776E69" w:rsidRPr="00427447">
        <w:rPr>
          <w:rFonts w:ascii="Times New Roman" w:hAnsi="Times New Roman" w:cs="Times New Roman"/>
          <w:sz w:val="24"/>
          <w:szCs w:val="24"/>
        </w:rPr>
        <w:t>said</w:t>
      </w:r>
      <w:r w:rsidRPr="00427447">
        <w:rPr>
          <w:rFonts w:ascii="Times New Roman" w:hAnsi="Times New Roman" w:cs="Times New Roman"/>
          <w:sz w:val="24"/>
          <w:szCs w:val="24"/>
        </w:rPr>
        <w:t xml:space="preserve"> that AgNPs </w:t>
      </w:r>
      <w:r w:rsidR="00CA43F7" w:rsidRPr="00427447">
        <w:rPr>
          <w:rFonts w:ascii="Times New Roman" w:hAnsi="Times New Roman" w:cs="Times New Roman"/>
          <w:sz w:val="24"/>
          <w:szCs w:val="24"/>
        </w:rPr>
        <w:t>significantly impede the migration of cancer cells</w:t>
      </w:r>
      <w:r w:rsidRPr="00427447">
        <w:rPr>
          <w:rFonts w:ascii="Times New Roman" w:hAnsi="Times New Roman" w:cs="Times New Roman"/>
          <w:sz w:val="24"/>
          <w:szCs w:val="24"/>
        </w:rPr>
        <w:t xml:space="preserve"> due to lowering expression of MMP-9; hence the metastasis in human breast cancer is reduced. </w:t>
      </w:r>
    </w:p>
    <w:p w14:paraId="36EDCE5E" w14:textId="77777777" w:rsidR="00FC6B03" w:rsidRPr="00427447" w:rsidRDefault="00FC6B03" w:rsidP="00FC6B03">
      <w:pPr>
        <w:tabs>
          <w:tab w:val="left" w:pos="2179"/>
        </w:tabs>
        <w:bidi w:val="0"/>
        <w:spacing w:line="360" w:lineRule="auto"/>
        <w:rPr>
          <w:rFonts w:ascii="Times New Roman" w:hAnsi="Times New Roman" w:cs="Times New Roman"/>
          <w:b/>
          <w:bCs/>
          <w:sz w:val="24"/>
          <w:szCs w:val="24"/>
        </w:rPr>
      </w:pPr>
      <w:r w:rsidRPr="00427447">
        <w:rPr>
          <w:rFonts w:ascii="Times New Roman" w:hAnsi="Times New Roman" w:cs="Times New Roman"/>
          <w:b/>
          <w:bCs/>
          <w:sz w:val="24"/>
          <w:szCs w:val="24"/>
        </w:rPr>
        <w:t>Conclusions</w:t>
      </w:r>
    </w:p>
    <w:p w14:paraId="5C12B55A" w14:textId="4F616426" w:rsidR="00FC6B03" w:rsidRDefault="00FC6B03" w:rsidP="00CA43F7">
      <w:pPr>
        <w:tabs>
          <w:tab w:val="left" w:pos="2179"/>
        </w:tabs>
        <w:bidi w:val="0"/>
        <w:spacing w:line="480" w:lineRule="auto"/>
        <w:jc w:val="both"/>
        <w:rPr>
          <w:rFonts w:ascii="Times New Roman" w:hAnsi="Times New Roman" w:cs="Times New Roman"/>
          <w:sz w:val="24"/>
          <w:szCs w:val="24"/>
        </w:rPr>
      </w:pPr>
      <w:r w:rsidRPr="00427447">
        <w:rPr>
          <w:rStyle w:val="A5"/>
          <w:rFonts w:ascii="Times New Roman" w:hAnsi="Times New Roman" w:cs="Times New Roman"/>
          <w:sz w:val="24"/>
          <w:szCs w:val="24"/>
        </w:rPr>
        <w:t xml:space="preserve">Silver nanoparticles were </w:t>
      </w:r>
      <w:r w:rsidR="00CA43F7" w:rsidRPr="00427447">
        <w:rPr>
          <w:rStyle w:val="A5"/>
          <w:rFonts w:ascii="Times New Roman" w:hAnsi="Times New Roman" w:cs="Times New Roman"/>
          <w:sz w:val="24"/>
          <w:szCs w:val="24"/>
        </w:rPr>
        <w:t>manufactured</w:t>
      </w:r>
      <w:r w:rsidRPr="00427447">
        <w:rPr>
          <w:rStyle w:val="A5"/>
          <w:rFonts w:ascii="Times New Roman" w:hAnsi="Times New Roman" w:cs="Times New Roman"/>
          <w:sz w:val="24"/>
          <w:szCs w:val="24"/>
        </w:rPr>
        <w:t xml:space="preserve"> using the filtrate of</w:t>
      </w:r>
      <w:r w:rsidRPr="00427447">
        <w:rPr>
          <w:rStyle w:val="HeaderChar"/>
          <w:rFonts w:ascii="Times New Roman" w:hAnsi="Times New Roman" w:cs="Times New Roman"/>
          <w:sz w:val="24"/>
          <w:szCs w:val="24"/>
        </w:rPr>
        <w:t xml:space="preserve"> </w:t>
      </w:r>
      <w:r w:rsidRPr="00427447">
        <w:rPr>
          <w:rFonts w:ascii="Times New Roman" w:hAnsi="Times New Roman" w:cs="Times New Roman"/>
          <w:i/>
          <w:iCs/>
          <w:sz w:val="24"/>
          <w:szCs w:val="24"/>
        </w:rPr>
        <w:t>A. templicola</w:t>
      </w:r>
      <w:r w:rsidRPr="00427447">
        <w:rPr>
          <w:rFonts w:ascii="Times New Roman" w:hAnsi="Times New Roman" w:cs="Times New Roman"/>
          <w:sz w:val="24"/>
          <w:szCs w:val="24"/>
        </w:rPr>
        <w:t xml:space="preserve"> </w:t>
      </w:r>
      <w:r w:rsidR="0098524F" w:rsidRPr="00427447">
        <w:rPr>
          <w:rFonts w:ascii="Times New Roman" w:hAnsi="Times New Roman" w:cs="Times New Roman"/>
          <w:sz w:val="24"/>
          <w:szCs w:val="24"/>
        </w:rPr>
        <w:t xml:space="preserve">OR480102 </w:t>
      </w:r>
      <w:r w:rsidRPr="00427447">
        <w:rPr>
          <w:rStyle w:val="A5"/>
          <w:rFonts w:ascii="Times New Roman" w:hAnsi="Times New Roman" w:cs="Times New Roman"/>
          <w:sz w:val="24"/>
          <w:szCs w:val="24"/>
        </w:rPr>
        <w:t xml:space="preserve">as a </w:t>
      </w:r>
      <w:r w:rsidRPr="00427447">
        <w:rPr>
          <w:rFonts w:ascii="Times New Roman" w:hAnsi="Times New Roman" w:cs="Times New Roman"/>
          <w:sz w:val="24"/>
          <w:szCs w:val="24"/>
        </w:rPr>
        <w:t>highly intriguing green, sustainable, easy-to-disseminate technique</w:t>
      </w:r>
      <w:r w:rsidRPr="00427447">
        <w:rPr>
          <w:rStyle w:val="A5"/>
          <w:rFonts w:ascii="Times New Roman" w:hAnsi="Times New Roman" w:cs="Times New Roman"/>
          <w:sz w:val="24"/>
          <w:szCs w:val="24"/>
        </w:rPr>
        <w:t>.</w:t>
      </w:r>
      <w:r w:rsidRPr="00427447">
        <w:rPr>
          <w:rFonts w:ascii="Times New Roman" w:hAnsi="Times New Roman" w:cs="Times New Roman"/>
          <w:sz w:val="24"/>
          <w:szCs w:val="24"/>
        </w:rPr>
        <w:t xml:space="preserve"> The properties of AgNPs were examined using the TEM, </w:t>
      </w:r>
      <w:r w:rsidR="00C03C12" w:rsidRPr="00427447">
        <w:rPr>
          <w:rFonts w:ascii="Times New Roman" w:hAnsi="Times New Roman" w:cs="Times New Roman"/>
          <w:sz w:val="24"/>
          <w:szCs w:val="24"/>
        </w:rPr>
        <w:t>Fourier transform infrared</w:t>
      </w:r>
      <w:r w:rsidRPr="00427447">
        <w:rPr>
          <w:rFonts w:ascii="Times New Roman" w:hAnsi="Times New Roman" w:cs="Times New Roman"/>
          <w:sz w:val="24"/>
          <w:szCs w:val="24"/>
        </w:rPr>
        <w:t xml:space="preserve">, and UV-vis spectrophotometer. </w:t>
      </w:r>
      <w:r w:rsidR="00041AEA" w:rsidRPr="00427447">
        <w:rPr>
          <w:rFonts w:ascii="Times New Roman" w:hAnsi="Times New Roman" w:cs="Times New Roman"/>
          <w:sz w:val="24"/>
          <w:szCs w:val="24"/>
        </w:rPr>
        <w:t>Bioproduced</w:t>
      </w:r>
      <w:r w:rsidRPr="00427447">
        <w:rPr>
          <w:rFonts w:ascii="Times New Roman" w:hAnsi="Times New Roman" w:cs="Times New Roman"/>
          <w:sz w:val="24"/>
          <w:szCs w:val="24"/>
        </w:rPr>
        <w:t xml:space="preserve"> AgNPs had a 420 nm absorbance peak and a spherical </w:t>
      </w:r>
      <w:r w:rsidR="002F1C36" w:rsidRPr="00427447">
        <w:rPr>
          <w:rFonts w:ascii="Times New Roman" w:hAnsi="Times New Roman" w:cs="Times New Roman"/>
          <w:sz w:val="24"/>
          <w:szCs w:val="24"/>
        </w:rPr>
        <w:t>shape</w:t>
      </w:r>
      <w:r w:rsidRPr="00427447">
        <w:rPr>
          <w:rFonts w:ascii="Times New Roman" w:hAnsi="Times New Roman" w:cs="Times New Roman"/>
          <w:sz w:val="24"/>
          <w:szCs w:val="24"/>
        </w:rPr>
        <w:t xml:space="preserve"> </w:t>
      </w:r>
      <w:r w:rsidR="002F1C36" w:rsidRPr="00427447">
        <w:rPr>
          <w:rFonts w:ascii="Times New Roman" w:hAnsi="Times New Roman" w:cs="Times New Roman"/>
          <w:sz w:val="24"/>
          <w:szCs w:val="24"/>
        </w:rPr>
        <w:t>ranging from</w:t>
      </w:r>
      <w:r w:rsidRPr="00427447">
        <w:rPr>
          <w:rFonts w:ascii="Times New Roman" w:hAnsi="Times New Roman" w:cs="Times New Roman"/>
          <w:sz w:val="24"/>
          <w:szCs w:val="24"/>
        </w:rPr>
        <w:t xml:space="preserve"> 5 to 25 nm. Protein molecules </w:t>
      </w:r>
      <w:r w:rsidR="00C505E7" w:rsidRPr="00427447">
        <w:rPr>
          <w:rFonts w:ascii="Times New Roman" w:hAnsi="Times New Roman" w:cs="Times New Roman"/>
          <w:sz w:val="24"/>
          <w:szCs w:val="24"/>
        </w:rPr>
        <w:t>capable of bounding</w:t>
      </w:r>
      <w:r w:rsidRPr="00427447">
        <w:rPr>
          <w:rFonts w:ascii="Times New Roman" w:hAnsi="Times New Roman" w:cs="Times New Roman"/>
          <w:sz w:val="24"/>
          <w:szCs w:val="24"/>
        </w:rPr>
        <w:t xml:space="preserve"> to AgNPs, according to FT-IR analysis. Additionally, according to our research, </w:t>
      </w:r>
      <w:r w:rsidR="00407A4C" w:rsidRPr="00427447">
        <w:rPr>
          <w:rFonts w:ascii="Times New Roman" w:hAnsi="Times New Roman" w:cs="Times New Roman"/>
          <w:sz w:val="24"/>
          <w:szCs w:val="24"/>
        </w:rPr>
        <w:t xml:space="preserve">the </w:t>
      </w:r>
      <w:r w:rsidR="00407A4C" w:rsidRPr="00427447">
        <w:rPr>
          <w:rFonts w:ascii="Times New Roman" w:hAnsi="Times New Roman" w:cs="Times New Roman"/>
          <w:sz w:val="24"/>
          <w:szCs w:val="24"/>
        </w:rPr>
        <w:lastRenderedPageBreak/>
        <w:t>potent antibacterial AgNPs that are mycosynthesized</w:t>
      </w:r>
      <w:r w:rsidRPr="00427447">
        <w:rPr>
          <w:rFonts w:ascii="Times New Roman" w:hAnsi="Times New Roman" w:cs="Times New Roman"/>
          <w:sz w:val="24"/>
          <w:szCs w:val="24"/>
        </w:rPr>
        <w:t xml:space="preserve"> might be used in medical garments.</w:t>
      </w:r>
      <w:r w:rsidRPr="00427447">
        <w:rPr>
          <w:rStyle w:val="A5"/>
          <w:rFonts w:ascii="Times New Roman" w:hAnsi="Times New Roman" w:cs="Times New Roman"/>
          <w:color w:val="auto"/>
          <w:sz w:val="24"/>
          <w:szCs w:val="24"/>
        </w:rPr>
        <w:t xml:space="preserve"> </w:t>
      </w:r>
      <w:r w:rsidRPr="00427447">
        <w:rPr>
          <w:rFonts w:ascii="Times New Roman" w:hAnsi="Times New Roman" w:cs="Times New Roman"/>
          <w:sz w:val="24"/>
          <w:szCs w:val="24"/>
        </w:rPr>
        <w:t xml:space="preserve">Results obtained from wound healing assay, can provide evidence of AgNPs' potential as a </w:t>
      </w:r>
      <w:r w:rsidR="00E64A9B" w:rsidRPr="00427447">
        <w:rPr>
          <w:rFonts w:ascii="Times New Roman" w:hAnsi="Times New Roman" w:cs="Times New Roman"/>
          <w:sz w:val="24"/>
          <w:szCs w:val="24"/>
        </w:rPr>
        <w:t>possible treatment option</w:t>
      </w:r>
      <w:r w:rsidRPr="00427447">
        <w:rPr>
          <w:rFonts w:ascii="Times New Roman" w:hAnsi="Times New Roman" w:cs="Times New Roman"/>
          <w:sz w:val="24"/>
          <w:szCs w:val="24"/>
        </w:rPr>
        <w:t xml:space="preserve"> for wound unhealing </w:t>
      </w:r>
      <w:r w:rsidR="00B722C2" w:rsidRPr="00427447">
        <w:rPr>
          <w:rFonts w:ascii="Times New Roman" w:hAnsi="Times New Roman" w:cs="Times New Roman"/>
          <w:sz w:val="24"/>
          <w:szCs w:val="24"/>
        </w:rPr>
        <w:t>implications</w:t>
      </w:r>
      <w:r w:rsidRPr="00427447">
        <w:rPr>
          <w:rFonts w:ascii="Times New Roman" w:hAnsi="Times New Roman" w:cs="Times New Roman"/>
          <w:sz w:val="24"/>
          <w:szCs w:val="24"/>
        </w:rPr>
        <w:t xml:space="preserve"> in cancer cells. </w:t>
      </w:r>
      <w:r w:rsidR="008807B7" w:rsidRPr="00427447">
        <w:rPr>
          <w:rFonts w:ascii="Times New Roman" w:hAnsi="Times New Roman" w:cs="Times New Roman"/>
          <w:sz w:val="24"/>
          <w:szCs w:val="24"/>
        </w:rPr>
        <w:t xml:space="preserve">Future investigations ought to concentrate on </w:t>
      </w:r>
      <w:r w:rsidRPr="00427447">
        <w:rPr>
          <w:rFonts w:ascii="Times New Roman" w:hAnsi="Times New Roman" w:cs="Times New Roman"/>
          <w:sz w:val="24"/>
          <w:szCs w:val="24"/>
        </w:rPr>
        <w:t>optimizing the concentration and formulation of AgNPs to enhance their wound unhealing properties of cancer cells while ensuring safety and efficacy. Further research in this area will advance our knowledge and help translate these findings into clinically relevant therapeutic strategies.</w:t>
      </w:r>
    </w:p>
    <w:p w14:paraId="54C4294B" w14:textId="77777777" w:rsidR="00C5741F" w:rsidRPr="00C5741F" w:rsidRDefault="00C5741F" w:rsidP="00C5741F">
      <w:pPr>
        <w:bidi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r w:rsidRPr="00C5741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availability</w:t>
      </w:r>
      <w:r w:rsidRPr="00C5741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statement</w:t>
      </w:r>
    </w:p>
    <w:p w14:paraId="0470F5CC" w14:textId="77777777" w:rsidR="00C5741F" w:rsidRPr="00C5741F" w:rsidRDefault="00C5741F" w:rsidP="00C5741F">
      <w:pPr>
        <w:bidi w:val="0"/>
        <w:spacing w:after="0" w:line="360" w:lineRule="auto"/>
        <w:jc w:val="both"/>
        <w:rPr>
          <w:rFonts w:ascii="Times New Roman" w:eastAsia="Times New Roman" w:hAnsi="Times New Roman" w:cs="Times New Roman"/>
          <w:sz w:val="24"/>
          <w:szCs w:val="24"/>
        </w:rPr>
      </w:pPr>
      <w:r w:rsidRPr="00C5741F">
        <w:rPr>
          <w:rFonts w:ascii="Times New Roman" w:eastAsia="Times New Roman" w:hAnsi="Times New Roman" w:cs="Times New Roman"/>
          <w:sz w:val="24"/>
          <w:szCs w:val="24"/>
        </w:rPr>
        <w:t xml:space="preserve"> The original </w:t>
      </w:r>
      <w:r w:rsidR="0063337B">
        <w:rPr>
          <w:rFonts w:ascii="Times New Roman" w:eastAsia="Times New Roman" w:hAnsi="Times New Roman" w:cs="Times New Roman"/>
          <w:sz w:val="24"/>
          <w:szCs w:val="24"/>
        </w:rPr>
        <w:t xml:space="preserve">data </w:t>
      </w:r>
      <w:r w:rsidRPr="00C5741F">
        <w:rPr>
          <w:rFonts w:ascii="Times New Roman" w:eastAsia="Times New Roman" w:hAnsi="Times New Roman" w:cs="Times New Roman"/>
          <w:sz w:val="24"/>
          <w:szCs w:val="24"/>
        </w:rPr>
        <w:t xml:space="preserve">presented in the </w:t>
      </w:r>
      <w:r w:rsidR="0063337B">
        <w:rPr>
          <w:rFonts w:ascii="Times New Roman" w:eastAsia="Times New Roman" w:hAnsi="Times New Roman" w:cs="Times New Roman"/>
          <w:sz w:val="24"/>
          <w:szCs w:val="24"/>
        </w:rPr>
        <w:t xml:space="preserve">current </w:t>
      </w:r>
      <w:r w:rsidRPr="00C5741F">
        <w:rPr>
          <w:rFonts w:ascii="Times New Roman" w:eastAsia="Times New Roman" w:hAnsi="Times New Roman" w:cs="Times New Roman"/>
          <w:sz w:val="24"/>
          <w:szCs w:val="24"/>
        </w:rPr>
        <w:t>study are included in the article, further inquiries can be directed to the corresponding author.</w:t>
      </w:r>
    </w:p>
    <w:p w14:paraId="7C923486" w14:textId="77777777" w:rsidR="00C5741F" w:rsidRPr="00C5741F" w:rsidRDefault="00C5741F" w:rsidP="00C5741F">
      <w:pPr>
        <w:bidi w:val="0"/>
        <w:spacing w:after="0" w:line="360" w:lineRule="auto"/>
        <w:jc w:val="both"/>
        <w:rPr>
          <w:rFonts w:ascii="Times New Roman" w:eastAsia="Times New Roman" w:hAnsi="Times New Roman" w:cs="Times New Roman"/>
          <w:b/>
          <w:sz w:val="24"/>
          <w:szCs w:val="24"/>
        </w:rPr>
      </w:pPr>
      <w:r w:rsidRPr="00C5741F">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uthor</w:t>
      </w:r>
      <w:r w:rsidRPr="00C5741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contributions</w:t>
      </w:r>
      <w:r w:rsidRPr="00C5741F">
        <w:rPr>
          <w:rFonts w:ascii="Times New Roman" w:eastAsia="Times New Roman" w:hAnsi="Times New Roman" w:cs="Times New Roman"/>
          <w:b/>
          <w:sz w:val="24"/>
          <w:szCs w:val="24"/>
        </w:rPr>
        <w:t xml:space="preserve"> </w:t>
      </w:r>
    </w:p>
    <w:p w14:paraId="0FF5F956" w14:textId="77777777" w:rsidR="00C5741F" w:rsidRDefault="00C5741F" w:rsidP="00C5741F">
      <w:pPr>
        <w:bidi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 MO </w:t>
      </w:r>
      <w:r w:rsidRPr="00C5741F">
        <w:rPr>
          <w:rFonts w:ascii="Times New Roman" w:eastAsia="Times New Roman" w:hAnsi="Times New Roman" w:cs="Times New Roman"/>
          <w:sz w:val="24"/>
          <w:szCs w:val="24"/>
        </w:rPr>
        <w:t>MA: investigation, draft writing, and software, methodology. All authors contributed to write and review the article and approved the submitted version.</w:t>
      </w:r>
    </w:p>
    <w:p w14:paraId="6A6B0712" w14:textId="77777777" w:rsidR="00C5741F" w:rsidRPr="00C5741F" w:rsidRDefault="00C5741F" w:rsidP="00C5741F">
      <w:pPr>
        <w:bidi w:val="0"/>
        <w:spacing w:after="0" w:line="360" w:lineRule="auto"/>
        <w:jc w:val="both"/>
        <w:rPr>
          <w:rFonts w:ascii="Times New Roman" w:eastAsia="Times New Roman" w:hAnsi="Times New Roman" w:cs="Times New Roman"/>
          <w:b/>
          <w:sz w:val="24"/>
          <w:szCs w:val="24"/>
        </w:rPr>
      </w:pPr>
      <w:r w:rsidRPr="00C5741F">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onflict</w:t>
      </w:r>
      <w:r w:rsidRPr="00C5741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of</w:t>
      </w:r>
      <w:r w:rsidRPr="00C5741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interest</w:t>
      </w:r>
      <w:r w:rsidRPr="00C5741F">
        <w:rPr>
          <w:rFonts w:ascii="Times New Roman" w:eastAsia="Times New Roman" w:hAnsi="Times New Roman" w:cs="Times New Roman"/>
          <w:b/>
          <w:sz w:val="24"/>
          <w:szCs w:val="24"/>
        </w:rPr>
        <w:t xml:space="preserve"> </w:t>
      </w:r>
    </w:p>
    <w:p w14:paraId="26FB2B89" w14:textId="77777777" w:rsidR="00C5741F" w:rsidRPr="00C5741F" w:rsidRDefault="00C5741F" w:rsidP="00C5741F">
      <w:pPr>
        <w:bidi w:val="0"/>
        <w:spacing w:after="0" w:line="360" w:lineRule="auto"/>
        <w:jc w:val="both"/>
        <w:rPr>
          <w:rFonts w:ascii="Times New Roman" w:eastAsia="Times New Roman" w:hAnsi="Times New Roman" w:cs="Times New Roman"/>
          <w:sz w:val="24"/>
          <w:szCs w:val="24"/>
        </w:rPr>
      </w:pPr>
      <w:r w:rsidRPr="00C5741F">
        <w:rPr>
          <w:rFonts w:ascii="Times New Roman" w:eastAsia="Times New Roman" w:hAnsi="Times New Roman" w:cs="Times New Roman"/>
          <w:sz w:val="24"/>
          <w:szCs w:val="24"/>
        </w:rPr>
        <w:t>The authors declare no competing interests.</w:t>
      </w:r>
    </w:p>
    <w:p w14:paraId="0CC1F320" w14:textId="77777777" w:rsidR="00C5741F" w:rsidRDefault="00C5741F" w:rsidP="00C5741F">
      <w:pPr>
        <w:tabs>
          <w:tab w:val="left" w:pos="2179"/>
        </w:tabs>
        <w:bidi w:val="0"/>
        <w:spacing w:line="360" w:lineRule="auto"/>
        <w:jc w:val="both"/>
        <w:rPr>
          <w:rFonts w:ascii="Times New Roman" w:hAnsi="Times New Roman" w:cs="Times New Roman"/>
          <w:sz w:val="24"/>
          <w:szCs w:val="24"/>
        </w:rPr>
      </w:pPr>
    </w:p>
    <w:p w14:paraId="0798C9A0" w14:textId="77777777" w:rsidR="00056774" w:rsidRPr="00056774" w:rsidRDefault="00056774" w:rsidP="00056774">
      <w:pPr>
        <w:bidi w:val="0"/>
        <w:rPr>
          <w:rFonts w:cs="Times New Roman"/>
        </w:rPr>
      </w:pPr>
    </w:p>
    <w:p w14:paraId="0B7BBF0B" w14:textId="77777777" w:rsidR="00056774" w:rsidRPr="00591050" w:rsidRDefault="00056774" w:rsidP="00056774">
      <w:pPr>
        <w:bidi w:val="0"/>
        <w:rPr>
          <w:rFonts w:ascii="Times New Roman" w:hAnsi="Times New Roman" w:cs="Times New Roman"/>
          <w:b/>
          <w:sz w:val="28"/>
        </w:rPr>
      </w:pPr>
      <w:r w:rsidRPr="00591050">
        <w:rPr>
          <w:rFonts w:ascii="Times New Roman" w:hAnsi="Times New Roman" w:cs="Times New Roman"/>
          <w:b/>
          <w:sz w:val="28"/>
        </w:rPr>
        <w:t xml:space="preserve">References </w:t>
      </w:r>
    </w:p>
    <w:p w14:paraId="255CBA27"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Saxena, J., Sha</w:t>
      </w:r>
      <w:r w:rsidR="00BD00CF">
        <w:rPr>
          <w:rFonts w:ascii="Times New Roman" w:hAnsi="Times New Roman" w:cs="Times New Roman"/>
          <w:sz w:val="24"/>
          <w:szCs w:val="24"/>
        </w:rPr>
        <w:t>rma, M.M., Gupta, S., Singh, A</w:t>
      </w:r>
      <w:r w:rsidRPr="00056774">
        <w:rPr>
          <w:rFonts w:ascii="Times New Roman" w:hAnsi="Times New Roman" w:cs="Times New Roman"/>
          <w:sz w:val="24"/>
          <w:szCs w:val="24"/>
        </w:rPr>
        <w:t xml:space="preserve">. Emerging role OF Fungi IN nanoparticle synthesis and their applications. World J. Pharm. Pharm. Sci. 3 </w:t>
      </w:r>
      <w:r w:rsidR="00BD00CF" w:rsidRPr="00056774">
        <w:rPr>
          <w:rFonts w:ascii="Times New Roman" w:hAnsi="Times New Roman" w:cs="Times New Roman"/>
          <w:sz w:val="24"/>
          <w:szCs w:val="24"/>
        </w:rPr>
        <w:t>2014</w:t>
      </w:r>
      <w:r w:rsidR="00BD00CF">
        <w:rPr>
          <w:rFonts w:ascii="Times New Roman" w:hAnsi="Times New Roman" w:cs="Times New Roman"/>
          <w:sz w:val="24"/>
          <w:szCs w:val="24"/>
        </w:rPr>
        <w:t>;</w:t>
      </w:r>
      <w:r w:rsidR="00BD00CF" w:rsidRPr="00056774">
        <w:rPr>
          <w:rFonts w:ascii="Times New Roman" w:hAnsi="Times New Roman" w:cs="Times New Roman"/>
          <w:sz w:val="24"/>
          <w:szCs w:val="24"/>
        </w:rPr>
        <w:t xml:space="preserve"> </w:t>
      </w:r>
      <w:r w:rsidRPr="00056774">
        <w:rPr>
          <w:rFonts w:ascii="Times New Roman" w:hAnsi="Times New Roman" w:cs="Times New Roman"/>
          <w:sz w:val="24"/>
          <w:szCs w:val="24"/>
        </w:rPr>
        <w:t>(9), 1586–1613.</w:t>
      </w:r>
    </w:p>
    <w:p w14:paraId="715E23A3"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Thul, S.</w:t>
      </w:r>
      <w:r w:rsidR="00BD00CF">
        <w:rPr>
          <w:rFonts w:ascii="Times New Roman" w:hAnsi="Times New Roman" w:cs="Times New Roman"/>
          <w:sz w:val="24"/>
          <w:szCs w:val="24"/>
        </w:rPr>
        <w:t>T., Sarangi, B.K., Panday, R.A</w:t>
      </w:r>
      <w:r w:rsidRPr="00056774">
        <w:rPr>
          <w:rFonts w:ascii="Times New Roman" w:hAnsi="Times New Roman" w:cs="Times New Roman"/>
          <w:sz w:val="24"/>
          <w:szCs w:val="24"/>
        </w:rPr>
        <w:t xml:space="preserve">. Nanotechnology in Agro-ecosystem: Implications on plant productivity and its soil environment. Expert Opin. Environ. Biol. </w:t>
      </w:r>
      <w:r w:rsidR="00BD00CF" w:rsidRPr="00056774">
        <w:rPr>
          <w:rFonts w:ascii="Times New Roman" w:hAnsi="Times New Roman" w:cs="Times New Roman"/>
          <w:sz w:val="24"/>
          <w:szCs w:val="24"/>
        </w:rPr>
        <w:t>2013</w:t>
      </w:r>
      <w:r w:rsidR="00BD00CF">
        <w:rPr>
          <w:rFonts w:ascii="Times New Roman" w:hAnsi="Times New Roman" w:cs="Times New Roman"/>
          <w:sz w:val="24"/>
          <w:szCs w:val="24"/>
        </w:rPr>
        <w:t xml:space="preserve">; </w:t>
      </w:r>
      <w:r w:rsidRPr="00056774">
        <w:rPr>
          <w:rFonts w:ascii="Times New Roman" w:hAnsi="Times New Roman" w:cs="Times New Roman"/>
          <w:sz w:val="24"/>
          <w:szCs w:val="24"/>
        </w:rPr>
        <w:t xml:space="preserve">2, 1. </w:t>
      </w:r>
      <w:hyperlink r:id="rId10" w:history="1">
        <w:r w:rsidRPr="00056774">
          <w:rPr>
            <w:rFonts w:ascii="Times New Roman" w:hAnsi="Times New Roman" w:cs="Times New Roman"/>
            <w:sz w:val="24"/>
            <w:szCs w:val="24"/>
          </w:rPr>
          <w:t>https://doi.org/10.4172/2325-9655.1000101</w:t>
        </w:r>
      </w:hyperlink>
      <w:r w:rsidRPr="00056774">
        <w:rPr>
          <w:rFonts w:ascii="Times New Roman" w:hAnsi="Times New Roman" w:cs="Times New Roman"/>
          <w:sz w:val="24"/>
          <w:szCs w:val="24"/>
        </w:rPr>
        <w:t>.</w:t>
      </w:r>
    </w:p>
    <w:p w14:paraId="438A0A44"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Nosrati, H., Khouy, R.A., Nosrati, A., Khodaei, M., Dehkordi, M.B., Dehkordi,</w:t>
      </w:r>
      <w:r w:rsidR="00F05DF9">
        <w:rPr>
          <w:rFonts w:ascii="Times New Roman" w:hAnsi="Times New Roman" w:cs="Times New Roman"/>
          <w:sz w:val="24"/>
          <w:szCs w:val="24"/>
        </w:rPr>
        <w:t xml:space="preserve"> K.A., Sanami, S., Alizadeh, Z</w:t>
      </w:r>
      <w:r w:rsidRPr="00056774">
        <w:rPr>
          <w:rFonts w:ascii="Times New Roman" w:hAnsi="Times New Roman" w:cs="Times New Roman"/>
          <w:sz w:val="24"/>
          <w:szCs w:val="24"/>
        </w:rPr>
        <w:t xml:space="preserve">. Nanocomposite scaffolds for accelerating chronic wound healing by enhancing angiogenesis. J. Nanobiotechnol. </w:t>
      </w:r>
      <w:r w:rsidR="00F05DF9" w:rsidRPr="00056774">
        <w:rPr>
          <w:rFonts w:ascii="Times New Roman" w:hAnsi="Times New Roman" w:cs="Times New Roman"/>
          <w:sz w:val="24"/>
          <w:szCs w:val="24"/>
        </w:rPr>
        <w:t>2021</w:t>
      </w:r>
      <w:r w:rsidR="00F05DF9">
        <w:rPr>
          <w:rFonts w:ascii="Times New Roman" w:hAnsi="Times New Roman" w:cs="Times New Roman"/>
          <w:sz w:val="24"/>
          <w:szCs w:val="24"/>
        </w:rPr>
        <w:t xml:space="preserve">; </w:t>
      </w:r>
      <w:r w:rsidRPr="00056774">
        <w:rPr>
          <w:rFonts w:ascii="Times New Roman" w:hAnsi="Times New Roman" w:cs="Times New Roman"/>
          <w:sz w:val="24"/>
          <w:szCs w:val="24"/>
        </w:rPr>
        <w:t>19, 1.  https://doi. org/10.1186/s12951-020-00755-7.</w:t>
      </w:r>
    </w:p>
    <w:p w14:paraId="21B8BBD4"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Thiruvengadam, M., Rajakumar, G., Chung, I.M</w:t>
      </w:r>
      <w:r w:rsidR="00F05DF9">
        <w:rPr>
          <w:rFonts w:ascii="Times New Roman" w:hAnsi="Times New Roman" w:cs="Times New Roman"/>
          <w:sz w:val="24"/>
          <w:szCs w:val="24"/>
        </w:rPr>
        <w:t xml:space="preserve">. </w:t>
      </w:r>
      <w:r w:rsidRPr="00056774">
        <w:rPr>
          <w:rFonts w:ascii="Times New Roman" w:hAnsi="Times New Roman" w:cs="Times New Roman"/>
          <w:sz w:val="24"/>
          <w:szCs w:val="24"/>
        </w:rPr>
        <w:t xml:space="preserve">Nanotechnology: current uses and future applications in the food industry. 3 Biotech. 8(1), 74. </w:t>
      </w:r>
      <w:r w:rsidRPr="00056774">
        <w:rPr>
          <w:rFonts w:ascii="Times New Roman" w:hAnsi="Times New Roman" w:cs="Times New Roman"/>
          <w:sz w:val="24"/>
          <w:szCs w:val="24"/>
        </w:rPr>
        <w:lastRenderedPageBreak/>
        <w:t>https://doi.org/ 10.1007/s13205-018-1104-7. Epub 2018</w:t>
      </w:r>
      <w:r w:rsidR="00F05DF9">
        <w:rPr>
          <w:rFonts w:ascii="Times New Roman" w:hAnsi="Times New Roman" w:cs="Times New Roman"/>
          <w:sz w:val="24"/>
          <w:szCs w:val="24"/>
        </w:rPr>
        <w:t>;</w:t>
      </w:r>
      <w:r w:rsidRPr="00056774">
        <w:rPr>
          <w:rFonts w:ascii="Times New Roman" w:hAnsi="Times New Roman" w:cs="Times New Roman"/>
          <w:sz w:val="24"/>
          <w:szCs w:val="24"/>
        </w:rPr>
        <w:t xml:space="preserve"> PMID: 29354385; PMCID: PMC5766453.</w:t>
      </w:r>
    </w:p>
    <w:p w14:paraId="470A87C9"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 xml:space="preserve">Shu, M. J. et al. Biosynthesis and antibacterial activity of silver nanoparticles using yeast extract as reducing and capping agents. Nanoscale Res. Lett. </w:t>
      </w:r>
      <w:r w:rsidR="00F05DF9">
        <w:rPr>
          <w:rFonts w:ascii="Times New Roman" w:hAnsi="Times New Roman" w:cs="Times New Roman"/>
          <w:sz w:val="24"/>
          <w:szCs w:val="24"/>
        </w:rPr>
        <w:t xml:space="preserve">2020; </w:t>
      </w:r>
      <w:r w:rsidRPr="00056774">
        <w:rPr>
          <w:rFonts w:ascii="Times New Roman" w:hAnsi="Times New Roman" w:cs="Times New Roman"/>
          <w:sz w:val="24"/>
          <w:szCs w:val="24"/>
        </w:rPr>
        <w:t>15, 14.</w:t>
      </w:r>
    </w:p>
    <w:p w14:paraId="7A0806B4" w14:textId="77777777" w:rsidR="00056774" w:rsidRPr="00056774" w:rsidRDefault="00056774" w:rsidP="00F05DF9">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Wang, D. Xue</w:t>
      </w:r>
      <w:r w:rsidR="007D4210">
        <w:rPr>
          <w:rFonts w:ascii="Times New Roman" w:hAnsi="Times New Roman" w:cs="Times New Roman"/>
          <w:sz w:val="24"/>
          <w:szCs w:val="24"/>
        </w:rPr>
        <w:t>, B. Wang, L. Zhang, Y. Liu, L.</w:t>
      </w:r>
      <w:r w:rsidRPr="00056774">
        <w:rPr>
          <w:rFonts w:ascii="Times New Roman" w:hAnsi="Times New Roman" w:cs="Times New Roman"/>
          <w:sz w:val="24"/>
          <w:szCs w:val="24"/>
        </w:rPr>
        <w:t>, Zhou, Y.</w:t>
      </w:r>
      <w:r w:rsidR="00F05DF9">
        <w:rPr>
          <w:rFonts w:ascii="Times New Roman" w:hAnsi="Times New Roman" w:cs="Times New Roman"/>
          <w:sz w:val="24"/>
          <w:szCs w:val="24"/>
        </w:rPr>
        <w:t xml:space="preserve"> </w:t>
      </w:r>
      <w:r w:rsidRPr="00056774">
        <w:rPr>
          <w:rFonts w:ascii="Times New Roman" w:hAnsi="Times New Roman" w:cs="Times New Roman"/>
          <w:sz w:val="24"/>
          <w:szCs w:val="24"/>
        </w:rPr>
        <w:t xml:space="preserve">Fungus‑mediated green synthesis of nano‑silver using </w:t>
      </w:r>
      <w:r w:rsidRPr="007D4210">
        <w:rPr>
          <w:rFonts w:ascii="Times New Roman" w:hAnsi="Times New Roman" w:cs="Times New Roman"/>
          <w:i/>
          <w:sz w:val="24"/>
          <w:szCs w:val="24"/>
        </w:rPr>
        <w:t>Aspergillus sydowii</w:t>
      </w:r>
      <w:r w:rsidRPr="00056774">
        <w:rPr>
          <w:rFonts w:ascii="Times New Roman" w:hAnsi="Times New Roman" w:cs="Times New Roman"/>
          <w:sz w:val="24"/>
          <w:szCs w:val="24"/>
        </w:rPr>
        <w:t xml:space="preserve"> and its antifungal/ antiproliferative activities. Scientific Reports. </w:t>
      </w:r>
      <w:r w:rsidR="00F05DF9">
        <w:rPr>
          <w:rFonts w:ascii="Times New Roman" w:hAnsi="Times New Roman" w:cs="Times New Roman"/>
          <w:sz w:val="24"/>
          <w:szCs w:val="24"/>
        </w:rPr>
        <w:t xml:space="preserve">2021; </w:t>
      </w:r>
      <w:r w:rsidRPr="00056774">
        <w:rPr>
          <w:rFonts w:ascii="Times New Roman" w:hAnsi="Times New Roman" w:cs="Times New Roman"/>
          <w:sz w:val="24"/>
          <w:szCs w:val="24"/>
        </w:rPr>
        <w:t xml:space="preserve">11:10356. </w:t>
      </w:r>
      <w:hyperlink r:id="rId11" w:history="1">
        <w:r w:rsidRPr="00056774">
          <w:rPr>
            <w:rFonts w:ascii="Times New Roman" w:hAnsi="Times New Roman" w:cs="Times New Roman"/>
            <w:color w:val="0000FF"/>
            <w:sz w:val="24"/>
            <w:szCs w:val="24"/>
            <w:u w:val="single"/>
          </w:rPr>
          <w:t>https://doi.org/10.1038/s41598-021-89854-5</w:t>
        </w:r>
      </w:hyperlink>
      <w:r w:rsidRPr="00056774">
        <w:rPr>
          <w:rFonts w:ascii="Times New Roman" w:hAnsi="Times New Roman" w:cs="Times New Roman"/>
          <w:sz w:val="24"/>
          <w:szCs w:val="24"/>
        </w:rPr>
        <w:t>.</w:t>
      </w:r>
    </w:p>
    <w:p w14:paraId="20F61BAE" w14:textId="77777777" w:rsidR="00056774" w:rsidRPr="00056774" w:rsidRDefault="00056774" w:rsidP="00F05DF9">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Lian S, Diko CS, Yan Y, Li Z, Zhang H, Ma Q, Qu Y</w:t>
      </w:r>
      <w:r w:rsidR="00F05DF9">
        <w:rPr>
          <w:rFonts w:ascii="Times New Roman" w:hAnsi="Times New Roman" w:cs="Times New Roman"/>
          <w:sz w:val="24"/>
          <w:szCs w:val="24"/>
        </w:rPr>
        <w:t>.</w:t>
      </w:r>
      <w:r w:rsidRPr="00056774">
        <w:rPr>
          <w:rFonts w:ascii="Times New Roman" w:hAnsi="Times New Roman" w:cs="Times New Roman"/>
          <w:sz w:val="24"/>
          <w:szCs w:val="24"/>
        </w:rPr>
        <w:t xml:space="preserve"> Characterization of biogenic selenium nanoparticles derived from cell-free extracts of a novel yeastMagnusiomyces ingens. 3 Biotech</w:t>
      </w:r>
      <w:r w:rsidR="00F05DF9">
        <w:rPr>
          <w:rFonts w:ascii="Times New Roman" w:hAnsi="Times New Roman" w:cs="Times New Roman"/>
          <w:sz w:val="24"/>
          <w:szCs w:val="24"/>
        </w:rPr>
        <w:t xml:space="preserve"> </w:t>
      </w:r>
      <w:r w:rsidR="00F05DF9" w:rsidRPr="00F05DF9">
        <w:rPr>
          <w:rFonts w:ascii="Times New Roman" w:hAnsi="Times New Roman" w:cs="Times New Roman"/>
          <w:sz w:val="24"/>
          <w:szCs w:val="24"/>
        </w:rPr>
        <w:t>2019</w:t>
      </w:r>
      <w:proofErr w:type="gramStart"/>
      <w:r w:rsidR="00F05DF9">
        <w:rPr>
          <w:rFonts w:ascii="Times New Roman" w:hAnsi="Times New Roman" w:cs="Times New Roman"/>
          <w:sz w:val="24"/>
          <w:szCs w:val="24"/>
        </w:rPr>
        <w:t>;</w:t>
      </w:r>
      <w:r w:rsidR="00F05DF9" w:rsidRPr="00F05DF9">
        <w:rPr>
          <w:rFonts w:ascii="Times New Roman" w:hAnsi="Times New Roman" w:cs="Times New Roman"/>
          <w:sz w:val="24"/>
          <w:szCs w:val="24"/>
        </w:rPr>
        <w:t xml:space="preserve"> </w:t>
      </w:r>
      <w:r w:rsidRPr="00056774">
        <w:rPr>
          <w:rFonts w:ascii="Times New Roman" w:hAnsi="Times New Roman" w:cs="Times New Roman"/>
          <w:sz w:val="24"/>
          <w:szCs w:val="24"/>
        </w:rPr>
        <w:t xml:space="preserve"> 9</w:t>
      </w:r>
      <w:proofErr w:type="gramEnd"/>
      <w:r w:rsidRPr="00056774">
        <w:rPr>
          <w:rFonts w:ascii="Times New Roman" w:hAnsi="Times New Roman" w:cs="Times New Roman"/>
          <w:sz w:val="24"/>
          <w:szCs w:val="24"/>
        </w:rPr>
        <w:t xml:space="preserve">(6):221. </w:t>
      </w:r>
      <w:hyperlink r:id="rId12" w:history="1">
        <w:r w:rsidRPr="00056774">
          <w:rPr>
            <w:rFonts w:ascii="Times New Roman" w:hAnsi="Times New Roman" w:cs="Times New Roman"/>
            <w:color w:val="0000FF"/>
            <w:sz w:val="24"/>
            <w:szCs w:val="24"/>
            <w:u w:val="single"/>
          </w:rPr>
          <w:t>https://doi.org/10.1007/s13205-019-1748-y</w:t>
        </w:r>
      </w:hyperlink>
      <w:r w:rsidRPr="00056774">
        <w:rPr>
          <w:rFonts w:ascii="Times New Roman" w:hAnsi="Times New Roman" w:cs="Times New Roman"/>
          <w:sz w:val="24"/>
          <w:szCs w:val="24"/>
        </w:rPr>
        <w:t>.</w:t>
      </w:r>
    </w:p>
    <w:p w14:paraId="1C90B875"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 xml:space="preserve">Fouda, A.; Salem, S.S.; Wassel, A.R.; Hamza, M.F.; Shahee, T.I. Optimization of green biosynthesized visible light active CuO/ZnO nano-photocatalysts for the degradation of organic methylene blue dye. Heliyon, </w:t>
      </w:r>
      <w:r w:rsidR="00C04321">
        <w:rPr>
          <w:rFonts w:ascii="Times New Roman" w:hAnsi="Times New Roman" w:cs="Times New Roman"/>
          <w:sz w:val="24"/>
          <w:szCs w:val="24"/>
        </w:rPr>
        <w:t>2020;</w:t>
      </w:r>
      <w:r w:rsidR="00C04321" w:rsidRPr="00056774">
        <w:rPr>
          <w:rFonts w:ascii="Times New Roman" w:hAnsi="Times New Roman" w:cs="Times New Roman"/>
          <w:sz w:val="24"/>
          <w:szCs w:val="24"/>
        </w:rPr>
        <w:t xml:space="preserve"> </w:t>
      </w:r>
      <w:r w:rsidRPr="00056774">
        <w:rPr>
          <w:rFonts w:ascii="Times New Roman" w:hAnsi="Times New Roman" w:cs="Times New Roman"/>
          <w:sz w:val="24"/>
          <w:szCs w:val="24"/>
        </w:rPr>
        <w:t>6, e04896.</w:t>
      </w:r>
    </w:p>
    <w:p w14:paraId="77011699" w14:textId="77777777" w:rsidR="00056774" w:rsidRPr="00056774" w:rsidRDefault="00056774" w:rsidP="00C04321">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 xml:space="preserve">Hashem, A.H., Khalil, A.M.A., Reyad, A.M., Salem, S.S. Biomedical Applications of Mycosynthesized Selenium Nanoparticles Using Penicillium expansum ATTC 36200. Biological Trace Element Research. </w:t>
      </w:r>
      <w:r w:rsidR="00C04321">
        <w:rPr>
          <w:rFonts w:ascii="Times New Roman" w:hAnsi="Times New Roman" w:cs="Times New Roman"/>
          <w:sz w:val="24"/>
          <w:szCs w:val="24"/>
        </w:rPr>
        <w:t xml:space="preserve">2021; </w:t>
      </w:r>
      <w:r w:rsidRPr="00056774">
        <w:rPr>
          <w:rFonts w:ascii="Times New Roman" w:hAnsi="Times New Roman" w:cs="Times New Roman"/>
          <w:sz w:val="24"/>
          <w:szCs w:val="24"/>
        </w:rPr>
        <w:t xml:space="preserve">199:3998–4008. </w:t>
      </w:r>
      <w:hyperlink r:id="rId13" w:history="1">
        <w:r w:rsidRPr="00056774">
          <w:rPr>
            <w:rFonts w:ascii="Times New Roman" w:hAnsi="Times New Roman" w:cs="Times New Roman"/>
            <w:color w:val="0000FF"/>
            <w:sz w:val="24"/>
            <w:szCs w:val="24"/>
            <w:u w:val="single"/>
          </w:rPr>
          <w:t>https://doi.org/10.1007/s12011-020-02506-z</w:t>
        </w:r>
      </w:hyperlink>
      <w:r w:rsidRPr="00056774">
        <w:rPr>
          <w:rFonts w:ascii="Times New Roman" w:hAnsi="Times New Roman" w:cs="Times New Roman"/>
          <w:sz w:val="24"/>
          <w:szCs w:val="24"/>
        </w:rPr>
        <w:t>.</w:t>
      </w:r>
    </w:p>
    <w:p w14:paraId="7FCCF153" w14:textId="77777777" w:rsidR="00056774" w:rsidRPr="00056774" w:rsidRDefault="00056774" w:rsidP="00C04321">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Gra</w:t>
      </w:r>
      <w:r w:rsidR="00C04321">
        <w:rPr>
          <w:rFonts w:ascii="Times New Roman" w:hAnsi="Times New Roman" w:cs="Times New Roman"/>
          <w:sz w:val="24"/>
          <w:szCs w:val="24"/>
        </w:rPr>
        <w:t xml:space="preserve">sso, G., Zane, D., Dragone, R. </w:t>
      </w:r>
      <w:r w:rsidRPr="00056774">
        <w:rPr>
          <w:rFonts w:ascii="Times New Roman" w:hAnsi="Times New Roman" w:cs="Times New Roman"/>
          <w:sz w:val="24"/>
          <w:szCs w:val="24"/>
        </w:rPr>
        <w:t>Precision microbial nanobiosynthesis: knowledge, issues, and potentiality for the in vivo tuning of microbial nanomaterials. In: Lateef A, Gueguim-Kana EB, Dasgupta N, Ranjan S (eds) Microbial Nanobiotechnology. Materials Horizons: From Nature to Nanomaterials. Springer, Singapore.</w:t>
      </w:r>
      <w:r w:rsidR="00C04321" w:rsidRPr="00C04321">
        <w:t xml:space="preserve"> </w:t>
      </w:r>
      <w:r w:rsidR="00C04321">
        <w:rPr>
          <w:rFonts w:ascii="Times New Roman" w:hAnsi="Times New Roman" w:cs="Times New Roman"/>
          <w:sz w:val="24"/>
          <w:szCs w:val="24"/>
        </w:rPr>
        <w:t>2021;</w:t>
      </w:r>
      <w:r w:rsidRPr="00056774">
        <w:rPr>
          <w:rFonts w:ascii="Times New Roman" w:hAnsi="Times New Roman" w:cs="Times New Roman"/>
          <w:sz w:val="24"/>
          <w:szCs w:val="24"/>
        </w:rPr>
        <w:t xml:space="preserve"> https:// doi. org/ 10. 1007/ 978-981-33-4777-9-3.</w:t>
      </w:r>
    </w:p>
    <w:p w14:paraId="74530631" w14:textId="77777777" w:rsidR="00056774" w:rsidRPr="00056774" w:rsidRDefault="00056774" w:rsidP="00C04321">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Castro-Longoria, E., Vilchis</w:t>
      </w:r>
      <w:r w:rsidR="00C04321">
        <w:rPr>
          <w:rFonts w:ascii="Times New Roman" w:hAnsi="Times New Roman" w:cs="Times New Roman"/>
          <w:sz w:val="24"/>
          <w:szCs w:val="24"/>
        </w:rPr>
        <w:t>-Nestor, A.R., Avalos-Borja, M.</w:t>
      </w:r>
      <w:r w:rsidRPr="00056774">
        <w:rPr>
          <w:rFonts w:ascii="Times New Roman" w:hAnsi="Times New Roman" w:cs="Times New Roman"/>
          <w:sz w:val="24"/>
          <w:szCs w:val="24"/>
        </w:rPr>
        <w:t xml:space="preserve"> Biosynthesis of silver, gold and bimetallic nanoparticles using the filamentous fungus Neurospora crassa. Colloids Surf. B Biointerfaces </w:t>
      </w:r>
      <w:r w:rsidR="00C04321" w:rsidRPr="00C04321">
        <w:rPr>
          <w:rFonts w:ascii="Times New Roman" w:hAnsi="Times New Roman" w:cs="Times New Roman"/>
          <w:sz w:val="24"/>
          <w:szCs w:val="24"/>
        </w:rPr>
        <w:t>2011</w:t>
      </w:r>
      <w:r w:rsidR="00C04321">
        <w:rPr>
          <w:rFonts w:ascii="Times New Roman" w:hAnsi="Times New Roman" w:cs="Times New Roman"/>
          <w:sz w:val="24"/>
          <w:szCs w:val="24"/>
        </w:rPr>
        <w:t xml:space="preserve">; </w:t>
      </w:r>
      <w:r w:rsidRPr="00056774">
        <w:rPr>
          <w:rFonts w:ascii="Times New Roman" w:hAnsi="Times New Roman" w:cs="Times New Roman"/>
          <w:sz w:val="24"/>
          <w:szCs w:val="24"/>
        </w:rPr>
        <w:t xml:space="preserve">83(1), 42–48. https://doi.org/ 10.1016/j.colsurfb.2010.10.035. </w:t>
      </w:r>
    </w:p>
    <w:p w14:paraId="30218E8C"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Alghuthaymi, M.A., Almoammar, H., Rai, M., Said</w:t>
      </w:r>
      <w:r w:rsidR="00CB4E47">
        <w:rPr>
          <w:rFonts w:ascii="Times New Roman" w:hAnsi="Times New Roman" w:cs="Times New Roman"/>
          <w:sz w:val="24"/>
          <w:szCs w:val="24"/>
        </w:rPr>
        <w:t xml:space="preserve">-Galiev, E., Abd-Elsalam, K.A. </w:t>
      </w:r>
      <w:r w:rsidRPr="00056774">
        <w:rPr>
          <w:rFonts w:ascii="Times New Roman" w:hAnsi="Times New Roman" w:cs="Times New Roman"/>
          <w:sz w:val="24"/>
          <w:szCs w:val="24"/>
        </w:rPr>
        <w:t xml:space="preserve">Myconanoparticles: synthesis and their role in phytopathogens management. Biotechnol. Biotechnol. Equip. </w:t>
      </w:r>
      <w:r w:rsidR="00CB4E47">
        <w:rPr>
          <w:rFonts w:ascii="Times New Roman" w:hAnsi="Times New Roman" w:cs="Times New Roman"/>
          <w:sz w:val="24"/>
          <w:szCs w:val="24"/>
        </w:rPr>
        <w:t xml:space="preserve">2015; </w:t>
      </w:r>
      <w:r w:rsidRPr="00056774">
        <w:rPr>
          <w:rFonts w:ascii="Times New Roman" w:hAnsi="Times New Roman" w:cs="Times New Roman"/>
          <w:sz w:val="24"/>
          <w:szCs w:val="24"/>
        </w:rPr>
        <w:t xml:space="preserve">29, 221–236. </w:t>
      </w:r>
      <w:hyperlink r:id="rId14" w:history="1">
        <w:r w:rsidRPr="00056774">
          <w:rPr>
            <w:rFonts w:ascii="Times New Roman" w:hAnsi="Times New Roman" w:cs="Times New Roman"/>
            <w:color w:val="0000FF"/>
            <w:sz w:val="24"/>
            <w:szCs w:val="24"/>
            <w:u w:val="single"/>
          </w:rPr>
          <w:t>https://doi.org/10.1080/13102818.2015.100819</w:t>
        </w:r>
      </w:hyperlink>
      <w:r w:rsidRPr="00056774">
        <w:rPr>
          <w:rFonts w:ascii="Times New Roman" w:hAnsi="Times New Roman" w:cs="Times New Roman"/>
          <w:sz w:val="24"/>
          <w:szCs w:val="24"/>
        </w:rPr>
        <w:t>.</w:t>
      </w:r>
    </w:p>
    <w:p w14:paraId="1266575F"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Shaheen MN, El-hadedy DE, Ali ZI</w:t>
      </w:r>
      <w:r w:rsidR="00CB4E47">
        <w:rPr>
          <w:rFonts w:ascii="Times New Roman" w:hAnsi="Times New Roman" w:cs="Times New Roman"/>
          <w:sz w:val="24"/>
          <w:szCs w:val="24"/>
        </w:rPr>
        <w:t>.</w:t>
      </w:r>
      <w:r w:rsidRPr="00056774">
        <w:rPr>
          <w:rFonts w:ascii="Times New Roman" w:hAnsi="Times New Roman" w:cs="Times New Roman"/>
          <w:sz w:val="24"/>
          <w:szCs w:val="24"/>
        </w:rPr>
        <w:t xml:space="preserve"> Medical and microbial applications of controlled shape of silver nanoparticles prepared by ionizing radiation. BioNanoScience </w:t>
      </w:r>
      <w:r w:rsidR="00CB4E47" w:rsidRPr="00CB4E47">
        <w:rPr>
          <w:rFonts w:ascii="Times New Roman" w:hAnsi="Times New Roman" w:cs="Times New Roman"/>
          <w:sz w:val="24"/>
          <w:szCs w:val="24"/>
        </w:rPr>
        <w:t>2019</w:t>
      </w:r>
      <w:r w:rsidR="00CB4E47">
        <w:rPr>
          <w:rFonts w:ascii="Times New Roman" w:hAnsi="Times New Roman" w:cs="Times New Roman"/>
          <w:sz w:val="24"/>
          <w:szCs w:val="24"/>
        </w:rPr>
        <w:t>;</w:t>
      </w:r>
      <w:r w:rsidR="00CB4E47" w:rsidRPr="00CB4E47">
        <w:rPr>
          <w:rFonts w:ascii="Times New Roman" w:hAnsi="Times New Roman" w:cs="Times New Roman"/>
          <w:sz w:val="24"/>
          <w:szCs w:val="24"/>
        </w:rPr>
        <w:t xml:space="preserve"> </w:t>
      </w:r>
      <w:r w:rsidRPr="00056774">
        <w:rPr>
          <w:rFonts w:ascii="Times New Roman" w:hAnsi="Times New Roman" w:cs="Times New Roman"/>
          <w:sz w:val="24"/>
          <w:szCs w:val="24"/>
        </w:rPr>
        <w:t>9(2):414–422.</w:t>
      </w:r>
    </w:p>
    <w:p w14:paraId="7B328810"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Sathiyaseelan A, Saravanakumar K, Mariadoss AVA, Wang MH Biocompatible fungal chitosan encapsulated phytogenic silver nanoparticles enhanced antidiabetic, antioxidant and antibacterial activity. Int J Biol Macromol</w:t>
      </w:r>
      <w:r w:rsidR="00CB4E47">
        <w:rPr>
          <w:rFonts w:ascii="Times New Roman" w:hAnsi="Times New Roman" w:cs="Times New Roman"/>
          <w:sz w:val="24"/>
          <w:szCs w:val="24"/>
        </w:rPr>
        <w:t>.</w:t>
      </w:r>
      <w:r w:rsidRPr="00056774">
        <w:rPr>
          <w:rFonts w:ascii="Times New Roman" w:hAnsi="Times New Roman" w:cs="Times New Roman"/>
          <w:sz w:val="24"/>
          <w:szCs w:val="24"/>
        </w:rPr>
        <w:t xml:space="preserve"> </w:t>
      </w:r>
      <w:r w:rsidR="00CB4E47" w:rsidRPr="00056774">
        <w:rPr>
          <w:rFonts w:ascii="Times New Roman" w:hAnsi="Times New Roman" w:cs="Times New Roman"/>
          <w:sz w:val="24"/>
          <w:szCs w:val="24"/>
        </w:rPr>
        <w:t>2020</w:t>
      </w:r>
      <w:r w:rsidR="00CB4E47">
        <w:rPr>
          <w:rFonts w:ascii="Times New Roman" w:hAnsi="Times New Roman" w:cs="Times New Roman"/>
          <w:sz w:val="24"/>
          <w:szCs w:val="24"/>
        </w:rPr>
        <w:t>;</w:t>
      </w:r>
      <w:r w:rsidR="00CB4E47" w:rsidRPr="00056774">
        <w:rPr>
          <w:rFonts w:ascii="Times New Roman" w:hAnsi="Times New Roman" w:cs="Times New Roman"/>
          <w:sz w:val="24"/>
          <w:szCs w:val="24"/>
        </w:rPr>
        <w:t xml:space="preserve"> </w:t>
      </w:r>
      <w:r w:rsidRPr="00056774">
        <w:rPr>
          <w:rFonts w:ascii="Times New Roman" w:hAnsi="Times New Roman" w:cs="Times New Roman"/>
          <w:sz w:val="24"/>
          <w:szCs w:val="24"/>
        </w:rPr>
        <w:t>153:63–71.</w:t>
      </w:r>
    </w:p>
    <w:p w14:paraId="5C9AC2A0"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 xml:space="preserve">Sharma, A. Sagar, A. Rana, J., Rani, R. Green synthesis of silver nanoparticles and its antibacterial activity using fungus Talaromyces purpureogenus isolated </w:t>
      </w:r>
      <w:r w:rsidRPr="00056774">
        <w:rPr>
          <w:rFonts w:ascii="Times New Roman" w:hAnsi="Times New Roman" w:cs="Times New Roman"/>
          <w:sz w:val="24"/>
          <w:szCs w:val="24"/>
        </w:rPr>
        <w:lastRenderedPageBreak/>
        <w:t xml:space="preserve">from Taxus baccata Linn. Micro and Nano Systems Letters. </w:t>
      </w:r>
      <w:r w:rsidR="00CB4E47">
        <w:rPr>
          <w:rFonts w:ascii="Times New Roman" w:hAnsi="Times New Roman" w:cs="Times New Roman"/>
          <w:sz w:val="24"/>
          <w:szCs w:val="24"/>
        </w:rPr>
        <w:t xml:space="preserve">2022; </w:t>
      </w:r>
      <w:r w:rsidRPr="00056774">
        <w:rPr>
          <w:rFonts w:ascii="Times New Roman" w:hAnsi="Times New Roman" w:cs="Times New Roman"/>
          <w:sz w:val="24"/>
          <w:szCs w:val="24"/>
        </w:rPr>
        <w:t xml:space="preserve">10:2. </w:t>
      </w:r>
      <w:hyperlink r:id="rId15" w:history="1">
        <w:r w:rsidRPr="00056774">
          <w:rPr>
            <w:rFonts w:ascii="Times New Roman" w:hAnsi="Times New Roman" w:cs="Times New Roman"/>
            <w:color w:val="0000FF"/>
            <w:sz w:val="24"/>
            <w:szCs w:val="24"/>
            <w:u w:val="single"/>
          </w:rPr>
          <w:t>https://doi.org/10.1186/s40486-022-00144-9</w:t>
        </w:r>
      </w:hyperlink>
      <w:r w:rsidRPr="00056774">
        <w:rPr>
          <w:rFonts w:ascii="Times New Roman" w:hAnsi="Times New Roman" w:cs="Times New Roman"/>
          <w:sz w:val="24"/>
          <w:szCs w:val="24"/>
        </w:rPr>
        <w:t>.</w:t>
      </w:r>
    </w:p>
    <w:p w14:paraId="382954DC" w14:textId="77777777" w:rsidR="00056774" w:rsidRPr="00056774" w:rsidRDefault="00CB4E47" w:rsidP="00CB4E47">
      <w:pPr>
        <w:numPr>
          <w:ilvl w:val="0"/>
          <w:numId w:val="21"/>
        </w:numPr>
        <w:bidi w:val="0"/>
        <w:contextualSpacing/>
        <w:jc w:val="both"/>
        <w:rPr>
          <w:rFonts w:ascii="Times New Roman" w:hAnsi="Times New Roman" w:cs="Times New Roman"/>
          <w:sz w:val="24"/>
          <w:szCs w:val="24"/>
        </w:rPr>
      </w:pPr>
      <w:r>
        <w:rPr>
          <w:rFonts w:ascii="Times New Roman" w:hAnsi="Times New Roman" w:cs="Times New Roman"/>
          <w:sz w:val="24"/>
          <w:szCs w:val="24"/>
        </w:rPr>
        <w:t xml:space="preserve">Gratzel, M. </w:t>
      </w:r>
      <w:r w:rsidR="00056774" w:rsidRPr="00056774">
        <w:rPr>
          <w:rFonts w:ascii="Times New Roman" w:hAnsi="Times New Roman" w:cs="Times New Roman"/>
          <w:sz w:val="24"/>
          <w:szCs w:val="24"/>
        </w:rPr>
        <w:t xml:space="preserve">Photoelectrochemical cells. Nature </w:t>
      </w:r>
      <w:r>
        <w:rPr>
          <w:rFonts w:ascii="Times New Roman" w:hAnsi="Times New Roman" w:cs="Times New Roman"/>
          <w:sz w:val="24"/>
          <w:szCs w:val="24"/>
        </w:rPr>
        <w:t>2001;</w:t>
      </w:r>
      <w:r w:rsidRPr="00CB4E47">
        <w:rPr>
          <w:rFonts w:ascii="Times New Roman" w:hAnsi="Times New Roman" w:cs="Times New Roman"/>
          <w:sz w:val="24"/>
          <w:szCs w:val="24"/>
        </w:rPr>
        <w:t xml:space="preserve"> </w:t>
      </w:r>
      <w:r w:rsidR="00056774" w:rsidRPr="00056774">
        <w:rPr>
          <w:rFonts w:ascii="Times New Roman" w:hAnsi="Times New Roman" w:cs="Times New Roman"/>
          <w:sz w:val="24"/>
          <w:szCs w:val="24"/>
        </w:rPr>
        <w:t>414, 338–344.</w:t>
      </w:r>
    </w:p>
    <w:p w14:paraId="24A94282"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White, R. J., Budarin, V. L</w:t>
      </w:r>
      <w:r w:rsidR="00CB4E47">
        <w:rPr>
          <w:rFonts w:ascii="Times New Roman" w:hAnsi="Times New Roman" w:cs="Times New Roman"/>
          <w:sz w:val="24"/>
          <w:szCs w:val="24"/>
        </w:rPr>
        <w:t>., Moir, J. W. B., Clark, J. H</w:t>
      </w:r>
      <w:r w:rsidRPr="00056774">
        <w:rPr>
          <w:rFonts w:ascii="Times New Roman" w:hAnsi="Times New Roman" w:cs="Times New Roman"/>
          <w:sz w:val="24"/>
          <w:szCs w:val="24"/>
        </w:rPr>
        <w:t xml:space="preserve">. A sweet killer: Mesoporous polysaccharide onfined silver nanoparticles for antibacterial applications. Int. J. Mol. Sci. </w:t>
      </w:r>
      <w:r w:rsidR="00CB4E47" w:rsidRPr="00CB4E47">
        <w:rPr>
          <w:rFonts w:ascii="Times New Roman" w:hAnsi="Times New Roman" w:cs="Times New Roman"/>
          <w:sz w:val="24"/>
          <w:szCs w:val="24"/>
        </w:rPr>
        <w:t>2011</w:t>
      </w:r>
      <w:r w:rsidR="00CB4E47">
        <w:rPr>
          <w:rFonts w:ascii="Times New Roman" w:hAnsi="Times New Roman" w:cs="Times New Roman"/>
          <w:sz w:val="24"/>
          <w:szCs w:val="24"/>
        </w:rPr>
        <w:t xml:space="preserve">; </w:t>
      </w:r>
      <w:r w:rsidRPr="00056774">
        <w:rPr>
          <w:rFonts w:ascii="Times New Roman" w:hAnsi="Times New Roman" w:cs="Times New Roman"/>
          <w:sz w:val="24"/>
          <w:szCs w:val="24"/>
        </w:rPr>
        <w:t>12, 5782–5796.</w:t>
      </w:r>
    </w:p>
    <w:p w14:paraId="0C692CC0"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Agbaje, L., Joseph, A. E.</w:t>
      </w:r>
      <w:r w:rsidR="00CB4E47">
        <w:rPr>
          <w:rFonts w:ascii="Times New Roman" w:hAnsi="Times New Roman" w:cs="Times New Roman"/>
          <w:sz w:val="24"/>
          <w:szCs w:val="24"/>
        </w:rPr>
        <w:t>, Paul, O. A. &amp; Victoria, A. A.</w:t>
      </w:r>
      <w:r w:rsidRPr="00056774">
        <w:rPr>
          <w:rFonts w:ascii="Times New Roman" w:hAnsi="Times New Roman" w:cs="Times New Roman"/>
          <w:sz w:val="24"/>
          <w:szCs w:val="24"/>
        </w:rPr>
        <w:t xml:space="preserve"> Biomedical applications of green synthesized-metallic nanoparticles: a review. Pan. Afr. J. Life Sci. </w:t>
      </w:r>
      <w:r w:rsidR="00CB4E47">
        <w:rPr>
          <w:rFonts w:ascii="Times New Roman" w:hAnsi="Times New Roman" w:cs="Times New Roman"/>
          <w:sz w:val="24"/>
          <w:szCs w:val="24"/>
        </w:rPr>
        <w:t xml:space="preserve">2019; </w:t>
      </w:r>
      <w:r w:rsidRPr="00056774">
        <w:rPr>
          <w:rFonts w:ascii="Times New Roman" w:hAnsi="Times New Roman" w:cs="Times New Roman"/>
          <w:sz w:val="24"/>
          <w:szCs w:val="24"/>
        </w:rPr>
        <w:t>3, 157–182.</w:t>
      </w:r>
    </w:p>
    <w:p w14:paraId="39E68C14" w14:textId="77777777" w:rsidR="00056774" w:rsidRPr="00056774" w:rsidRDefault="00CB4E47" w:rsidP="00CB4E47">
      <w:pPr>
        <w:numPr>
          <w:ilvl w:val="0"/>
          <w:numId w:val="21"/>
        </w:numPr>
        <w:bidi w:val="0"/>
        <w:contextualSpacing/>
        <w:jc w:val="both"/>
        <w:rPr>
          <w:rFonts w:ascii="Times New Roman" w:hAnsi="Times New Roman" w:cs="Times New Roman"/>
          <w:sz w:val="24"/>
          <w:szCs w:val="24"/>
        </w:rPr>
      </w:pPr>
      <w:r>
        <w:rPr>
          <w:rFonts w:ascii="Times New Roman" w:hAnsi="Times New Roman" w:cs="Times New Roman"/>
          <w:sz w:val="24"/>
          <w:szCs w:val="24"/>
        </w:rPr>
        <w:t xml:space="preserve">Oladipo, I. C. et al. </w:t>
      </w:r>
      <w:r w:rsidR="00056774" w:rsidRPr="00056774">
        <w:rPr>
          <w:rFonts w:ascii="Times New Roman" w:hAnsi="Times New Roman" w:cs="Times New Roman"/>
          <w:sz w:val="24"/>
          <w:szCs w:val="24"/>
        </w:rPr>
        <w:t xml:space="preserve">Antidiabetic properties of phytosynthesized gold nanoparticles (AuNPs) from </w:t>
      </w:r>
      <w:r w:rsidR="00056774" w:rsidRPr="00CB4E47">
        <w:rPr>
          <w:rFonts w:ascii="Times New Roman" w:hAnsi="Times New Roman" w:cs="Times New Roman"/>
          <w:i/>
          <w:sz w:val="24"/>
          <w:szCs w:val="24"/>
        </w:rPr>
        <w:t>Datura stramonium</w:t>
      </w:r>
      <w:r w:rsidR="00056774" w:rsidRPr="00056774">
        <w:rPr>
          <w:rFonts w:ascii="Times New Roman" w:hAnsi="Times New Roman" w:cs="Times New Roman"/>
          <w:sz w:val="24"/>
          <w:szCs w:val="24"/>
        </w:rPr>
        <w:t xml:space="preserve"> seed. IOP Conf. Ser. Mater. Sci. Eng. </w:t>
      </w:r>
      <w:r>
        <w:rPr>
          <w:rFonts w:ascii="Times New Roman" w:hAnsi="Times New Roman" w:cs="Times New Roman"/>
          <w:sz w:val="24"/>
          <w:szCs w:val="24"/>
        </w:rPr>
        <w:t>2020;</w:t>
      </w:r>
      <w:r w:rsidRPr="00CB4E47">
        <w:rPr>
          <w:rFonts w:ascii="Times New Roman" w:hAnsi="Times New Roman" w:cs="Times New Roman"/>
          <w:sz w:val="24"/>
          <w:szCs w:val="24"/>
        </w:rPr>
        <w:t xml:space="preserve"> </w:t>
      </w:r>
      <w:r w:rsidR="00056774" w:rsidRPr="00056774">
        <w:rPr>
          <w:rFonts w:ascii="Times New Roman" w:hAnsi="Times New Roman" w:cs="Times New Roman"/>
          <w:sz w:val="24"/>
          <w:szCs w:val="24"/>
        </w:rPr>
        <w:t>805, 012035.</w:t>
      </w:r>
    </w:p>
    <w:p w14:paraId="5C98BC4C" w14:textId="77777777" w:rsidR="00056774" w:rsidRPr="00CB4E47" w:rsidRDefault="00056774" w:rsidP="00CB4E47">
      <w:pPr>
        <w:numPr>
          <w:ilvl w:val="0"/>
          <w:numId w:val="21"/>
        </w:numPr>
        <w:shd w:val="clear" w:color="auto" w:fill="FFFFFF"/>
        <w:bidi w:val="0"/>
        <w:spacing w:before="200"/>
        <w:jc w:val="both"/>
        <w:rPr>
          <w:rFonts w:ascii="Times New Roman" w:hAnsi="Times New Roman" w:cs="Times New Roman"/>
          <w:sz w:val="20"/>
        </w:rPr>
      </w:pPr>
      <w:r w:rsidRPr="00CB4E47">
        <w:rPr>
          <w:rFonts w:ascii="Times New Roman" w:hAnsi="Times New Roman" w:cs="Times New Roman"/>
          <w:color w:val="212121"/>
          <w:sz w:val="24"/>
          <w:szCs w:val="26"/>
        </w:rPr>
        <w:t>Hemeg H. A. Nanomaterials for alternative antibacterial therapy. </w:t>
      </w:r>
      <w:r w:rsidRPr="00CB4E47">
        <w:rPr>
          <w:rFonts w:ascii="Times New Roman" w:hAnsi="Times New Roman" w:cs="Times New Roman"/>
          <w:i/>
          <w:iCs/>
          <w:color w:val="212121"/>
          <w:sz w:val="24"/>
          <w:szCs w:val="26"/>
        </w:rPr>
        <w:t>Int. J. Nanomed.</w:t>
      </w:r>
      <w:r w:rsidRPr="00CB4E47">
        <w:rPr>
          <w:rFonts w:ascii="Times New Roman" w:hAnsi="Times New Roman" w:cs="Times New Roman"/>
          <w:color w:val="212121"/>
          <w:sz w:val="24"/>
          <w:szCs w:val="26"/>
        </w:rPr>
        <w:t> </w:t>
      </w:r>
      <w:r w:rsidR="00CB4E47">
        <w:rPr>
          <w:rFonts w:ascii="Times New Roman" w:hAnsi="Times New Roman" w:cs="Times New Roman"/>
          <w:color w:val="212121"/>
          <w:sz w:val="24"/>
          <w:szCs w:val="26"/>
        </w:rPr>
        <w:t xml:space="preserve">2017; </w:t>
      </w:r>
      <w:r w:rsidRPr="00CB4E47">
        <w:rPr>
          <w:rFonts w:ascii="Times New Roman" w:hAnsi="Times New Roman" w:cs="Times New Roman"/>
          <w:color w:val="212121"/>
          <w:sz w:val="24"/>
          <w:szCs w:val="26"/>
        </w:rPr>
        <w:t>12, 8211–8225. 10.2147/IJN.S132163 </w:t>
      </w:r>
    </w:p>
    <w:p w14:paraId="6A7C9210"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Franci G., Falanga A., Galdiero S., Palomba L., R</w:t>
      </w:r>
      <w:r w:rsidR="00CB4E47">
        <w:rPr>
          <w:rFonts w:ascii="Times New Roman" w:hAnsi="Times New Roman" w:cs="Times New Roman"/>
          <w:sz w:val="24"/>
          <w:szCs w:val="24"/>
        </w:rPr>
        <w:t xml:space="preserve">ai M., Morelli G., Galdiero M. </w:t>
      </w:r>
      <w:r w:rsidRPr="00056774">
        <w:rPr>
          <w:rFonts w:ascii="Times New Roman" w:hAnsi="Times New Roman" w:cs="Times New Roman"/>
          <w:sz w:val="24"/>
          <w:szCs w:val="24"/>
        </w:rPr>
        <w:t xml:space="preserve">Molecules, </w:t>
      </w:r>
      <w:r w:rsidR="00CB4E47">
        <w:rPr>
          <w:rFonts w:ascii="Times New Roman" w:hAnsi="Times New Roman" w:cs="Times New Roman"/>
          <w:sz w:val="24"/>
          <w:szCs w:val="24"/>
        </w:rPr>
        <w:t xml:space="preserve">2015; </w:t>
      </w:r>
      <w:r w:rsidRPr="00056774">
        <w:rPr>
          <w:rFonts w:ascii="Times New Roman" w:hAnsi="Times New Roman" w:cs="Times New Roman"/>
          <w:sz w:val="24"/>
          <w:szCs w:val="24"/>
        </w:rPr>
        <w:t>20:8856.</w:t>
      </w:r>
    </w:p>
    <w:p w14:paraId="47FC6394"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Soliman, A.M., Abdel-Latif, W., Shehata, I.H., Fou</w:t>
      </w:r>
      <w:r w:rsidR="00CB4E47">
        <w:rPr>
          <w:rFonts w:ascii="Times New Roman" w:hAnsi="Times New Roman" w:cs="Times New Roman"/>
          <w:sz w:val="24"/>
          <w:szCs w:val="24"/>
        </w:rPr>
        <w:t>da, A., Abdo, A.M., Ahmed, Y.M.</w:t>
      </w:r>
      <w:r w:rsidRPr="00056774">
        <w:rPr>
          <w:rFonts w:ascii="Times New Roman" w:hAnsi="Times New Roman" w:cs="Times New Roman"/>
          <w:sz w:val="24"/>
          <w:szCs w:val="24"/>
        </w:rPr>
        <w:t xml:space="preserve"> Green approach to overcome the resistance pattern of </w:t>
      </w:r>
      <w:r w:rsidRPr="00CB4E47">
        <w:rPr>
          <w:rFonts w:ascii="Times New Roman" w:hAnsi="Times New Roman" w:cs="Times New Roman"/>
          <w:i/>
          <w:sz w:val="24"/>
          <w:szCs w:val="24"/>
        </w:rPr>
        <w:t>Candida</w:t>
      </w:r>
      <w:r w:rsidRPr="00056774">
        <w:rPr>
          <w:rFonts w:ascii="Times New Roman" w:hAnsi="Times New Roman" w:cs="Times New Roman"/>
          <w:sz w:val="24"/>
          <w:szCs w:val="24"/>
        </w:rPr>
        <w:t xml:space="preserve"> spp. Using biosynthesized silver nanoparticles fabricated by Penicillium chrysogenum F9. Biol. Trace Elem. Res. </w:t>
      </w:r>
      <w:r w:rsidR="00CB4E47">
        <w:rPr>
          <w:rFonts w:ascii="Times New Roman" w:hAnsi="Times New Roman" w:cs="Times New Roman"/>
          <w:sz w:val="24"/>
          <w:szCs w:val="24"/>
        </w:rPr>
        <w:t xml:space="preserve">2021; </w:t>
      </w:r>
      <w:r w:rsidRPr="00056774">
        <w:rPr>
          <w:rFonts w:ascii="Times New Roman" w:hAnsi="Times New Roman" w:cs="Times New Roman"/>
          <w:sz w:val="24"/>
          <w:szCs w:val="24"/>
        </w:rPr>
        <w:t>199(2):800-811. doi: 10.1007/s12011-020-02188-7.</w:t>
      </w:r>
    </w:p>
    <w:p w14:paraId="3884F098" w14:textId="77777777" w:rsidR="00056774" w:rsidRPr="00056774" w:rsidRDefault="00CB4E47" w:rsidP="00056774">
      <w:pPr>
        <w:numPr>
          <w:ilvl w:val="0"/>
          <w:numId w:val="21"/>
        </w:numPr>
        <w:bidi w:val="0"/>
        <w:contextualSpacing/>
        <w:jc w:val="both"/>
        <w:rPr>
          <w:rFonts w:ascii="Times New Roman" w:hAnsi="Times New Roman" w:cs="Times New Roman"/>
          <w:sz w:val="24"/>
          <w:szCs w:val="24"/>
        </w:rPr>
      </w:pPr>
      <w:r>
        <w:rPr>
          <w:rFonts w:ascii="Times New Roman" w:hAnsi="Times New Roman" w:cs="Times New Roman"/>
          <w:sz w:val="24"/>
          <w:szCs w:val="24"/>
        </w:rPr>
        <w:t xml:space="preserve">Devi, J., Bhimba, B. </w:t>
      </w:r>
      <w:r w:rsidR="00056774" w:rsidRPr="00056774">
        <w:rPr>
          <w:rFonts w:ascii="Times New Roman" w:hAnsi="Times New Roman" w:cs="Times New Roman"/>
          <w:sz w:val="24"/>
          <w:szCs w:val="24"/>
        </w:rPr>
        <w:t xml:space="preserve">Anticancer activity of silver nanoparticles synthesized by the seaweed ulva lactuca in vitro. Open Access Sci. Rep. </w:t>
      </w:r>
      <w:r>
        <w:rPr>
          <w:rFonts w:ascii="Times New Roman" w:hAnsi="Times New Roman" w:cs="Times New Roman"/>
          <w:sz w:val="24"/>
          <w:szCs w:val="24"/>
        </w:rPr>
        <w:t>2012;</w:t>
      </w:r>
      <w:r w:rsidRPr="00056774">
        <w:rPr>
          <w:rFonts w:ascii="Times New Roman" w:hAnsi="Times New Roman" w:cs="Times New Roman"/>
          <w:sz w:val="24"/>
          <w:szCs w:val="24"/>
        </w:rPr>
        <w:t xml:space="preserve"> </w:t>
      </w:r>
      <w:r w:rsidR="00056774" w:rsidRPr="00056774">
        <w:rPr>
          <w:rFonts w:ascii="Times New Roman" w:hAnsi="Times New Roman" w:cs="Times New Roman"/>
          <w:sz w:val="24"/>
          <w:szCs w:val="24"/>
        </w:rPr>
        <w:t>1 (4), 242.</w:t>
      </w:r>
    </w:p>
    <w:p w14:paraId="5F0ECA2A" w14:textId="27423B0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Vizhi, D.K., Supraja, N., Devipriya, A., Tollamadugu, N</w:t>
      </w:r>
      <w:r w:rsidR="00CB4E47">
        <w:rPr>
          <w:rFonts w:ascii="Times New Roman" w:hAnsi="Times New Roman" w:cs="Times New Roman"/>
          <w:sz w:val="24"/>
          <w:szCs w:val="24"/>
        </w:rPr>
        <w:t xml:space="preserve">.V.K.V.P., Babujanarthanam, R. </w:t>
      </w:r>
      <w:r w:rsidRPr="00056774">
        <w:rPr>
          <w:rFonts w:ascii="Times New Roman" w:hAnsi="Times New Roman" w:cs="Times New Roman"/>
          <w:sz w:val="24"/>
          <w:szCs w:val="24"/>
        </w:rPr>
        <w:t>Evaluation of antibacterial activity and cytotoxic effects of green AgNPs against Breast Cancer Cells (MCF</w:t>
      </w:r>
      <w:r w:rsidR="007D3A0F">
        <w:rPr>
          <w:rFonts w:ascii="Times New Roman" w:hAnsi="Times New Roman" w:cs="Times New Roman"/>
          <w:sz w:val="24"/>
          <w:szCs w:val="24"/>
        </w:rPr>
        <w:t>-</w:t>
      </w:r>
      <w:r w:rsidRPr="00056774">
        <w:rPr>
          <w:rFonts w:ascii="Times New Roman" w:hAnsi="Times New Roman" w:cs="Times New Roman"/>
          <w:sz w:val="24"/>
          <w:szCs w:val="24"/>
        </w:rPr>
        <w:t xml:space="preserve">7). Adv. Nano Res. </w:t>
      </w:r>
      <w:r w:rsidR="00CB4E47">
        <w:rPr>
          <w:rFonts w:ascii="Times New Roman" w:hAnsi="Times New Roman" w:cs="Times New Roman"/>
          <w:sz w:val="24"/>
          <w:szCs w:val="24"/>
        </w:rPr>
        <w:t xml:space="preserve">2016; </w:t>
      </w:r>
      <w:r w:rsidRPr="00056774">
        <w:rPr>
          <w:rFonts w:ascii="Times New Roman" w:hAnsi="Times New Roman" w:cs="Times New Roman"/>
          <w:sz w:val="24"/>
          <w:szCs w:val="24"/>
        </w:rPr>
        <w:t>4, 129–143.</w:t>
      </w:r>
    </w:p>
    <w:p w14:paraId="556E8A05"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Kumar, B., Smita, K., Seqqat, R., Benalcazar</w:t>
      </w:r>
      <w:r w:rsidR="00CB4E47">
        <w:rPr>
          <w:rFonts w:ascii="Times New Roman" w:hAnsi="Times New Roman" w:cs="Times New Roman"/>
          <w:sz w:val="24"/>
          <w:szCs w:val="24"/>
        </w:rPr>
        <w:t xml:space="preserve">, K., Grijalva, M., Cumbal, L. </w:t>
      </w:r>
      <w:r w:rsidRPr="00056774">
        <w:rPr>
          <w:rFonts w:ascii="Times New Roman" w:hAnsi="Times New Roman" w:cs="Times New Roman"/>
          <w:sz w:val="24"/>
          <w:szCs w:val="24"/>
        </w:rPr>
        <w:t xml:space="preserve">In vitro evaluation of silver nanoparticles cytotoxicity on Hepatic cancer (Hep-G2) cell line and their antioxidant activity: green approach for fabrication and application. J. Photochem. Photobiol. B Biol. </w:t>
      </w:r>
      <w:r w:rsidR="00CB4E47">
        <w:rPr>
          <w:rFonts w:ascii="Times New Roman" w:hAnsi="Times New Roman" w:cs="Times New Roman"/>
          <w:sz w:val="24"/>
          <w:szCs w:val="24"/>
        </w:rPr>
        <w:t xml:space="preserve">2016; </w:t>
      </w:r>
      <w:r w:rsidRPr="00056774">
        <w:rPr>
          <w:rFonts w:ascii="Times New Roman" w:hAnsi="Times New Roman" w:cs="Times New Roman"/>
          <w:sz w:val="24"/>
          <w:szCs w:val="24"/>
        </w:rPr>
        <w:t>159, 8–13.</w:t>
      </w:r>
    </w:p>
    <w:p w14:paraId="0CB1B6B7" w14:textId="395A8AA0"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Venugopal, K., Rather, H., Rajagopal, K., Shanthi, M., S</w:t>
      </w:r>
      <w:r w:rsidR="00CB4E47">
        <w:rPr>
          <w:rFonts w:ascii="Times New Roman" w:hAnsi="Times New Roman" w:cs="Times New Roman"/>
          <w:sz w:val="24"/>
          <w:szCs w:val="24"/>
        </w:rPr>
        <w:t>heriff, K., Illiyas, M., et al.</w:t>
      </w:r>
      <w:r w:rsidRPr="00056774">
        <w:rPr>
          <w:rFonts w:ascii="Times New Roman" w:hAnsi="Times New Roman" w:cs="Times New Roman"/>
          <w:sz w:val="24"/>
          <w:szCs w:val="24"/>
        </w:rPr>
        <w:t xml:space="preserve"> Synthesis of silver nanoparticles (Ag NPs) for anticancer activities (MCF</w:t>
      </w:r>
      <w:r w:rsidR="007D3A0F">
        <w:rPr>
          <w:rFonts w:ascii="Times New Roman" w:hAnsi="Times New Roman" w:cs="Times New Roman"/>
          <w:sz w:val="24"/>
          <w:szCs w:val="24"/>
        </w:rPr>
        <w:t>-</w:t>
      </w:r>
      <w:r w:rsidRPr="00056774">
        <w:rPr>
          <w:rFonts w:ascii="Times New Roman" w:hAnsi="Times New Roman" w:cs="Times New Roman"/>
          <w:sz w:val="24"/>
          <w:szCs w:val="24"/>
        </w:rPr>
        <w:t xml:space="preserve">7 breast and A549 lung cell lines) of the crude extract of Syzygium aromaticum. J. Photochem. Photobiol. B Biol. </w:t>
      </w:r>
      <w:r w:rsidR="00CB4E47" w:rsidRPr="00CB4E47">
        <w:rPr>
          <w:rFonts w:ascii="Times New Roman" w:hAnsi="Times New Roman" w:cs="Times New Roman"/>
          <w:sz w:val="24"/>
          <w:szCs w:val="24"/>
        </w:rPr>
        <w:t>2017</w:t>
      </w:r>
      <w:r w:rsidR="00CB4E47">
        <w:rPr>
          <w:rFonts w:ascii="Times New Roman" w:hAnsi="Times New Roman" w:cs="Times New Roman"/>
          <w:sz w:val="24"/>
          <w:szCs w:val="24"/>
        </w:rPr>
        <w:t xml:space="preserve">; </w:t>
      </w:r>
      <w:r w:rsidRPr="00056774">
        <w:rPr>
          <w:rFonts w:ascii="Times New Roman" w:hAnsi="Times New Roman" w:cs="Times New Roman"/>
          <w:sz w:val="24"/>
          <w:szCs w:val="24"/>
        </w:rPr>
        <w:t>167, 282–289.</w:t>
      </w:r>
    </w:p>
    <w:p w14:paraId="18BB363E"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Yuan, Y.-G., Zhang,</w:t>
      </w:r>
      <w:r w:rsidR="00CB4E47">
        <w:rPr>
          <w:rFonts w:ascii="Times New Roman" w:hAnsi="Times New Roman" w:cs="Times New Roman"/>
          <w:sz w:val="24"/>
          <w:szCs w:val="24"/>
        </w:rPr>
        <w:t xml:space="preserve"> S., Hwang, J.-Y., Kong, I.-K. </w:t>
      </w:r>
      <w:r w:rsidRPr="00056774">
        <w:rPr>
          <w:rFonts w:ascii="Times New Roman" w:hAnsi="Times New Roman" w:cs="Times New Roman"/>
          <w:sz w:val="24"/>
          <w:szCs w:val="24"/>
        </w:rPr>
        <w:t>Silver nanoparticles potentiates cytotoxicity and apoptotic potential of camptothecin in human cervical cancer cells. Oxid. Med. Cell. Long. 2018.</w:t>
      </w:r>
    </w:p>
    <w:p w14:paraId="611C9EFF"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Abdul-Hadi, S.Y., Owaid, M.N., Rabeea, M.A</w:t>
      </w:r>
      <w:r w:rsidR="00CB4E47">
        <w:rPr>
          <w:rFonts w:ascii="Times New Roman" w:hAnsi="Times New Roman" w:cs="Times New Roman"/>
          <w:sz w:val="24"/>
          <w:szCs w:val="24"/>
        </w:rPr>
        <w:t>., Abdul Aziz, A., Jameel, M.S</w:t>
      </w:r>
      <w:r w:rsidRPr="00056774">
        <w:rPr>
          <w:rFonts w:ascii="Times New Roman" w:hAnsi="Times New Roman" w:cs="Times New Roman"/>
          <w:sz w:val="24"/>
          <w:szCs w:val="24"/>
        </w:rPr>
        <w:t xml:space="preserve">. Rapid mycosynthesis and characterization of phenols-capped crystal gold nanoparticles from Ganoderma applanatum. Ganodermataceae. Biocatal. Agric. Biotechnol. </w:t>
      </w:r>
      <w:r w:rsidR="00CB4E47" w:rsidRPr="00056774">
        <w:rPr>
          <w:rFonts w:ascii="Times New Roman" w:hAnsi="Times New Roman" w:cs="Times New Roman"/>
          <w:sz w:val="24"/>
          <w:szCs w:val="24"/>
        </w:rPr>
        <w:t>2020</w:t>
      </w:r>
      <w:r w:rsidR="00CB4E47">
        <w:rPr>
          <w:rFonts w:ascii="Times New Roman" w:hAnsi="Times New Roman" w:cs="Times New Roman"/>
          <w:sz w:val="24"/>
          <w:szCs w:val="24"/>
        </w:rPr>
        <w:t xml:space="preserve">; </w:t>
      </w:r>
      <w:r w:rsidRPr="00056774">
        <w:rPr>
          <w:rFonts w:ascii="Times New Roman" w:hAnsi="Times New Roman" w:cs="Times New Roman"/>
          <w:sz w:val="24"/>
          <w:szCs w:val="24"/>
        </w:rPr>
        <w:t xml:space="preserve">27, 101683. </w:t>
      </w:r>
      <w:hyperlink r:id="rId16" w:history="1">
        <w:r w:rsidRPr="00056774">
          <w:rPr>
            <w:rFonts w:ascii="Times New Roman" w:hAnsi="Times New Roman" w:cs="Times New Roman"/>
            <w:color w:val="0000FF"/>
            <w:sz w:val="24"/>
            <w:szCs w:val="24"/>
            <w:u w:val="single"/>
          </w:rPr>
          <w:t>https://doi.org/10.1016/j.bcab.2020.101683</w:t>
        </w:r>
      </w:hyperlink>
      <w:r w:rsidRPr="00056774">
        <w:rPr>
          <w:rFonts w:ascii="Times New Roman" w:hAnsi="Times New Roman" w:cs="Times New Roman"/>
          <w:sz w:val="24"/>
          <w:szCs w:val="24"/>
        </w:rPr>
        <w:t>.</w:t>
      </w:r>
    </w:p>
    <w:p w14:paraId="220C7880" w14:textId="77777777" w:rsidR="00056774" w:rsidRPr="00056774" w:rsidRDefault="00056774" w:rsidP="00CB4E47">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lastRenderedPageBreak/>
        <w:t>Dheyab, M.A., Owaid, M.N., Rabeea, M.A., Aziz, A.A., Jameel, M.S. Mycosynthesis of gold nanoparticles by the Portabello mushroom extract, Agaricaceae, and their efficacy for decolorization of Azo dye. Environ. Nanotechnol. Monit. Manage</w:t>
      </w:r>
      <w:r w:rsidR="00CB4E47">
        <w:rPr>
          <w:rFonts w:ascii="Times New Roman" w:hAnsi="Times New Roman" w:cs="Times New Roman"/>
          <w:sz w:val="24"/>
          <w:szCs w:val="24"/>
        </w:rPr>
        <w:t>.</w:t>
      </w:r>
      <w:r w:rsidR="00CB4E47" w:rsidRPr="00CB4E47">
        <w:rPr>
          <w:rFonts w:ascii="Times New Roman" w:hAnsi="Times New Roman" w:cs="Times New Roman"/>
          <w:sz w:val="24"/>
          <w:szCs w:val="24"/>
        </w:rPr>
        <w:t xml:space="preserve"> 2020</w:t>
      </w:r>
      <w:r w:rsidR="00CB4E47">
        <w:rPr>
          <w:rFonts w:ascii="Times New Roman" w:hAnsi="Times New Roman" w:cs="Times New Roman"/>
          <w:sz w:val="24"/>
          <w:szCs w:val="24"/>
        </w:rPr>
        <w:t>;</w:t>
      </w:r>
      <w:r w:rsidRPr="00056774">
        <w:rPr>
          <w:rFonts w:ascii="Times New Roman" w:hAnsi="Times New Roman" w:cs="Times New Roman"/>
          <w:sz w:val="24"/>
          <w:szCs w:val="24"/>
        </w:rPr>
        <w:t xml:space="preserve"> 14, 100312. </w:t>
      </w:r>
      <w:hyperlink r:id="rId17" w:history="1">
        <w:r w:rsidRPr="00056774">
          <w:rPr>
            <w:rFonts w:ascii="Times New Roman" w:hAnsi="Times New Roman" w:cs="Times New Roman"/>
            <w:color w:val="0000FF"/>
            <w:sz w:val="24"/>
            <w:szCs w:val="24"/>
            <w:u w:val="single"/>
          </w:rPr>
          <w:t>https://doi.org/10.1016/j.enmm.2020.100312</w:t>
        </w:r>
      </w:hyperlink>
      <w:r w:rsidRPr="00056774">
        <w:rPr>
          <w:rFonts w:ascii="Times New Roman" w:hAnsi="Times New Roman" w:cs="Times New Roman"/>
          <w:sz w:val="24"/>
          <w:szCs w:val="24"/>
        </w:rPr>
        <w:t>.</w:t>
      </w:r>
    </w:p>
    <w:p w14:paraId="53779480"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 xml:space="preserve">Soliman, M. F., Alotaibi, M. A., Alhammad, B. A., Alharbi, B. </w:t>
      </w:r>
      <w:r w:rsidR="00CB4E47">
        <w:rPr>
          <w:rFonts w:ascii="Times New Roman" w:hAnsi="Times New Roman" w:cs="Times New Roman"/>
          <w:sz w:val="24"/>
          <w:szCs w:val="24"/>
        </w:rPr>
        <w:t>M., Refay, Y., and Badawy, S. A</w:t>
      </w:r>
      <w:r w:rsidRPr="00056774">
        <w:rPr>
          <w:rFonts w:ascii="Times New Roman" w:hAnsi="Times New Roman" w:cs="Times New Roman"/>
          <w:sz w:val="24"/>
          <w:szCs w:val="24"/>
        </w:rPr>
        <w:t xml:space="preserve">. Effects of ZnO nanoparticles and biochar of rice straw and cow manure on characteristics of contaminated soil and sunflower productivity, oil quality, and heavy metals uptake. Agronomy </w:t>
      </w:r>
      <w:r w:rsidR="00E864F4" w:rsidRPr="00056774">
        <w:rPr>
          <w:rFonts w:ascii="Times New Roman" w:hAnsi="Times New Roman" w:cs="Times New Roman"/>
          <w:sz w:val="24"/>
          <w:szCs w:val="24"/>
        </w:rPr>
        <w:t>2020</w:t>
      </w:r>
      <w:r w:rsidR="00E864F4">
        <w:rPr>
          <w:rFonts w:ascii="Times New Roman" w:hAnsi="Times New Roman" w:cs="Times New Roman"/>
          <w:sz w:val="24"/>
          <w:szCs w:val="24"/>
        </w:rPr>
        <w:t xml:space="preserve">; </w:t>
      </w:r>
      <w:r w:rsidRPr="00056774">
        <w:rPr>
          <w:rFonts w:ascii="Times New Roman" w:hAnsi="Times New Roman" w:cs="Times New Roman"/>
          <w:sz w:val="24"/>
          <w:szCs w:val="24"/>
        </w:rPr>
        <w:t>10:790. doi: 10.3390/agronomy10060790.</w:t>
      </w:r>
    </w:p>
    <w:p w14:paraId="2D88CFB6" w14:textId="77777777" w:rsidR="00056774" w:rsidRPr="00056774" w:rsidRDefault="00056774" w:rsidP="00E864F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Rabeea, M.A., Owaid, M.N., Aziz, A.A., Jameel, M.S., Dheyab, M.A. Mycosynthesis of gold nanoparticles using the extract of Flammulina velutipes, Physalacriaceae, and their efficacy for decolorization of methylene blue. J. Environ. Chem. Eng.</w:t>
      </w:r>
      <w:r w:rsidR="00E864F4" w:rsidRPr="00E864F4">
        <w:t xml:space="preserve"> </w:t>
      </w:r>
      <w:r w:rsidR="00E864F4">
        <w:rPr>
          <w:rFonts w:ascii="Times New Roman" w:hAnsi="Times New Roman" w:cs="Times New Roman"/>
          <w:sz w:val="24"/>
          <w:szCs w:val="24"/>
        </w:rPr>
        <w:t>2020;</w:t>
      </w:r>
      <w:r w:rsidRPr="00056774">
        <w:rPr>
          <w:rFonts w:ascii="Times New Roman" w:hAnsi="Times New Roman" w:cs="Times New Roman"/>
          <w:sz w:val="24"/>
          <w:szCs w:val="24"/>
        </w:rPr>
        <w:t xml:space="preserve"> 8 (3), 103841. </w:t>
      </w:r>
      <w:hyperlink r:id="rId18" w:history="1">
        <w:r w:rsidRPr="00056774">
          <w:rPr>
            <w:rFonts w:ascii="Times New Roman" w:hAnsi="Times New Roman" w:cs="Times New Roman"/>
            <w:color w:val="0000FF"/>
            <w:sz w:val="24"/>
            <w:szCs w:val="24"/>
            <w:u w:val="single"/>
          </w:rPr>
          <w:t>https://doi.org/10.1016/j.jece:2020.103841</w:t>
        </w:r>
      </w:hyperlink>
      <w:r w:rsidRPr="00056774">
        <w:rPr>
          <w:rFonts w:ascii="Times New Roman" w:hAnsi="Times New Roman" w:cs="Times New Roman"/>
          <w:sz w:val="24"/>
          <w:szCs w:val="24"/>
        </w:rPr>
        <w:t>.</w:t>
      </w:r>
    </w:p>
    <w:p w14:paraId="74955174" w14:textId="77777777" w:rsidR="00056774" w:rsidRPr="00056774" w:rsidRDefault="00056774" w:rsidP="00E864F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Owaid, M.N., Rabeea, M.A., Aziz, A</w:t>
      </w:r>
      <w:r w:rsidR="00E864F4">
        <w:rPr>
          <w:rFonts w:ascii="Times New Roman" w:eastAsia="Times New Roman" w:hAnsi="Times New Roman" w:cs="Times New Roman"/>
          <w:color w:val="000000"/>
          <w:sz w:val="24"/>
          <w:szCs w:val="24"/>
        </w:rPr>
        <w:t>.A., Jameel, M.S., Dheyab, M.A.</w:t>
      </w:r>
      <w:r w:rsidRPr="00056774">
        <w:rPr>
          <w:rFonts w:ascii="Times New Roman" w:eastAsia="Times New Roman" w:hAnsi="Times New Roman" w:cs="Times New Roman"/>
          <w:color w:val="000000"/>
          <w:sz w:val="24"/>
          <w:szCs w:val="24"/>
        </w:rPr>
        <w:t xml:space="preserve">  Mycogenic fabrication of silver nanoparticles using Picoa, Pezizales, characterization and their antifungal activity. Environmental Nanotechnol</w:t>
      </w:r>
      <w:r w:rsidR="00E864F4">
        <w:rPr>
          <w:rFonts w:ascii="Times New Roman" w:eastAsia="Times New Roman" w:hAnsi="Times New Roman" w:cs="Times New Roman"/>
          <w:color w:val="000000"/>
          <w:sz w:val="24"/>
          <w:szCs w:val="24"/>
        </w:rPr>
        <w:t>ogy, Monitoring &amp; Management 2022; 17</w:t>
      </w:r>
      <w:r w:rsidRPr="00056774">
        <w:rPr>
          <w:rFonts w:ascii="Times New Roman" w:eastAsia="Times New Roman" w:hAnsi="Times New Roman" w:cs="Times New Roman"/>
          <w:color w:val="000000"/>
          <w:sz w:val="24"/>
          <w:szCs w:val="24"/>
        </w:rPr>
        <w:t>: 100612.</w:t>
      </w:r>
    </w:p>
    <w:p w14:paraId="1F62D544" w14:textId="77777777" w:rsidR="00056774" w:rsidRPr="00056774" w:rsidRDefault="00056774" w:rsidP="00E864F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El-Sayed E</w:t>
      </w:r>
      <w:r w:rsidR="00E864F4">
        <w:rPr>
          <w:rFonts w:ascii="Times New Roman" w:eastAsia="Times New Roman" w:hAnsi="Times New Roman" w:cs="Times New Roman"/>
          <w:color w:val="000000"/>
          <w:sz w:val="24"/>
          <w:szCs w:val="24"/>
        </w:rPr>
        <w:t>.R., Zaki A.G.</w:t>
      </w:r>
      <w:r w:rsidRPr="00056774">
        <w:rPr>
          <w:rFonts w:ascii="Times New Roman" w:eastAsia="Times New Roman" w:hAnsi="Times New Roman" w:cs="Times New Roman"/>
          <w:color w:val="000000"/>
          <w:sz w:val="24"/>
          <w:szCs w:val="24"/>
        </w:rPr>
        <w:t xml:space="preserve"> Unlocking the biosynthetic potential of Penicillium roqueforti for hyperproduction of the immunosuppressant mycophenolic acid: Gamma radiation mutagenesis and response surface optimization of fermentation medium. Biotechnol Appl Biochem. </w:t>
      </w:r>
      <w:r w:rsidR="00E864F4" w:rsidRPr="00E864F4">
        <w:rPr>
          <w:rFonts w:ascii="Times New Roman" w:eastAsia="Times New Roman" w:hAnsi="Times New Roman" w:cs="Times New Roman"/>
          <w:color w:val="000000"/>
          <w:sz w:val="24"/>
          <w:szCs w:val="24"/>
        </w:rPr>
        <w:t>2022</w:t>
      </w:r>
      <w:r w:rsidR="00E864F4">
        <w:rPr>
          <w:rFonts w:ascii="Times New Roman" w:eastAsia="Times New Roman" w:hAnsi="Times New Roman" w:cs="Times New Roman"/>
          <w:color w:val="000000"/>
          <w:sz w:val="24"/>
          <w:szCs w:val="24"/>
        </w:rPr>
        <w:t xml:space="preserve">; </w:t>
      </w:r>
      <w:r w:rsidRPr="00056774">
        <w:rPr>
          <w:rFonts w:ascii="Times New Roman" w:eastAsia="Times New Roman" w:hAnsi="Times New Roman" w:cs="Times New Roman"/>
          <w:color w:val="000000"/>
          <w:sz w:val="24"/>
          <w:szCs w:val="24"/>
        </w:rPr>
        <w:t>https:// doi. org/ 10. 1002/ bab.2353.</w:t>
      </w:r>
    </w:p>
    <w:p w14:paraId="2D9C4A93" w14:textId="77777777" w:rsidR="00056774" w:rsidRPr="00056774" w:rsidRDefault="00E864F4" w:rsidP="0005677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Sokal</w:t>
      </w:r>
      <w:proofErr w:type="gramStart"/>
      <w:r>
        <w:rPr>
          <w:rFonts w:ascii="Times New Roman" w:eastAsia="Times New Roman" w:hAnsi="Times New Roman" w:cs="Times New Roman"/>
          <w:color w:val="000000"/>
          <w:sz w:val="24"/>
          <w:szCs w:val="24"/>
        </w:rPr>
        <w:t>,R.R</w:t>
      </w:r>
      <w:proofErr w:type="gramEnd"/>
      <w:r>
        <w:rPr>
          <w:rFonts w:ascii="Times New Roman" w:eastAsia="Times New Roman" w:hAnsi="Times New Roman" w:cs="Times New Roman"/>
          <w:color w:val="000000"/>
          <w:sz w:val="24"/>
          <w:szCs w:val="24"/>
        </w:rPr>
        <w:t>. and Rohlf, F.J.</w:t>
      </w:r>
      <w:r w:rsidR="00056774" w:rsidRPr="00056774">
        <w:rPr>
          <w:rFonts w:ascii="Times New Roman" w:eastAsia="Times New Roman" w:hAnsi="Times New Roman" w:cs="Times New Roman"/>
          <w:color w:val="000000"/>
          <w:sz w:val="24"/>
          <w:szCs w:val="24"/>
        </w:rPr>
        <w:t xml:space="preserve"> The comparison of dendrograms</w:t>
      </w:r>
      <w:r>
        <w:rPr>
          <w:rFonts w:ascii="Times New Roman" w:eastAsia="Times New Roman" w:hAnsi="Times New Roman" w:cs="Times New Roman"/>
          <w:color w:val="000000"/>
          <w:sz w:val="24"/>
          <w:szCs w:val="24"/>
        </w:rPr>
        <w:t xml:space="preserve"> by objective methods.Taxon, </w:t>
      </w:r>
      <w:r w:rsidRPr="00056774">
        <w:rPr>
          <w:rFonts w:ascii="Times New Roman" w:eastAsia="Times New Roman" w:hAnsi="Times New Roman" w:cs="Times New Roman"/>
          <w:color w:val="000000"/>
          <w:sz w:val="24"/>
          <w:szCs w:val="24"/>
        </w:rPr>
        <w:t>1962</w:t>
      </w:r>
      <w:r>
        <w:rPr>
          <w:rFonts w:ascii="Times New Roman" w:eastAsia="Times New Roman" w:hAnsi="Times New Roman" w:cs="Times New Roman"/>
          <w:color w:val="000000"/>
          <w:sz w:val="24"/>
          <w:szCs w:val="24"/>
        </w:rPr>
        <w:t xml:space="preserve">; </w:t>
      </w:r>
      <w:r w:rsidR="00056774" w:rsidRPr="00056774">
        <w:rPr>
          <w:rFonts w:ascii="Times New Roman" w:eastAsia="Times New Roman" w:hAnsi="Times New Roman" w:cs="Times New Roman"/>
          <w:color w:val="000000"/>
          <w:sz w:val="24"/>
          <w:szCs w:val="24"/>
        </w:rPr>
        <w:t>33-40.</w:t>
      </w:r>
    </w:p>
    <w:p w14:paraId="5FE5BE12" w14:textId="77777777" w:rsidR="00056774" w:rsidRPr="00056774" w:rsidRDefault="00056774" w:rsidP="00E864F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 xml:space="preserve">Li, G., He, D., Qian, Y., Guan, B., </w:t>
      </w:r>
      <w:r w:rsidR="00E864F4">
        <w:rPr>
          <w:rFonts w:ascii="Times New Roman" w:eastAsia="Times New Roman" w:hAnsi="Times New Roman" w:cs="Times New Roman"/>
          <w:color w:val="000000"/>
          <w:sz w:val="24"/>
          <w:szCs w:val="24"/>
        </w:rPr>
        <w:t xml:space="preserve">Gao, S., Cui, Y., and Wang, L. </w:t>
      </w:r>
      <w:r w:rsidRPr="00056774">
        <w:rPr>
          <w:rFonts w:ascii="Times New Roman" w:eastAsia="Times New Roman" w:hAnsi="Times New Roman" w:cs="Times New Roman"/>
          <w:color w:val="000000"/>
          <w:sz w:val="24"/>
          <w:szCs w:val="24"/>
        </w:rPr>
        <w:t xml:space="preserve">Fungus mediated green synthesis of silver nanoparticles using </w:t>
      </w:r>
      <w:r w:rsidRPr="00E864F4">
        <w:rPr>
          <w:rFonts w:ascii="Times New Roman" w:eastAsia="Times New Roman" w:hAnsi="Times New Roman" w:cs="Times New Roman"/>
          <w:i/>
          <w:color w:val="000000"/>
          <w:sz w:val="24"/>
          <w:szCs w:val="24"/>
        </w:rPr>
        <w:t>Aspergillus terreus</w:t>
      </w:r>
      <w:r w:rsidRPr="00056774">
        <w:rPr>
          <w:rFonts w:ascii="Times New Roman" w:eastAsia="Times New Roman" w:hAnsi="Times New Roman" w:cs="Times New Roman"/>
          <w:color w:val="000000"/>
          <w:sz w:val="24"/>
          <w:szCs w:val="24"/>
        </w:rPr>
        <w:t>. Int J Mol Sci</w:t>
      </w:r>
      <w:r w:rsidR="00E864F4">
        <w:rPr>
          <w:rFonts w:ascii="Times New Roman" w:eastAsia="Times New Roman" w:hAnsi="Times New Roman" w:cs="Times New Roman"/>
          <w:color w:val="000000"/>
          <w:sz w:val="24"/>
          <w:szCs w:val="24"/>
        </w:rPr>
        <w:t>.</w:t>
      </w:r>
      <w:r w:rsidRPr="00056774">
        <w:rPr>
          <w:rFonts w:ascii="Times New Roman" w:eastAsia="Times New Roman" w:hAnsi="Times New Roman" w:cs="Times New Roman"/>
          <w:color w:val="000000"/>
          <w:sz w:val="24"/>
          <w:szCs w:val="24"/>
        </w:rPr>
        <w:t xml:space="preserve"> </w:t>
      </w:r>
      <w:r w:rsidR="00E864F4" w:rsidRPr="00E864F4">
        <w:rPr>
          <w:rFonts w:ascii="Times New Roman" w:eastAsia="Times New Roman" w:hAnsi="Times New Roman" w:cs="Times New Roman"/>
          <w:color w:val="000000"/>
          <w:sz w:val="24"/>
          <w:szCs w:val="24"/>
        </w:rPr>
        <w:t>2012</w:t>
      </w:r>
      <w:r w:rsidR="00E864F4">
        <w:rPr>
          <w:rFonts w:ascii="Times New Roman" w:eastAsia="Times New Roman" w:hAnsi="Times New Roman" w:cs="Times New Roman"/>
          <w:color w:val="000000"/>
          <w:sz w:val="24"/>
          <w:szCs w:val="24"/>
        </w:rPr>
        <w:t>;</w:t>
      </w:r>
      <w:r w:rsidR="00E864F4" w:rsidRPr="00E864F4">
        <w:rPr>
          <w:rFonts w:ascii="Times New Roman" w:eastAsia="Times New Roman" w:hAnsi="Times New Roman" w:cs="Times New Roman"/>
          <w:color w:val="000000"/>
          <w:sz w:val="24"/>
          <w:szCs w:val="24"/>
        </w:rPr>
        <w:t xml:space="preserve"> </w:t>
      </w:r>
      <w:r w:rsidRPr="00056774">
        <w:rPr>
          <w:rFonts w:ascii="Times New Roman" w:eastAsia="Times New Roman" w:hAnsi="Times New Roman" w:cs="Times New Roman"/>
          <w:color w:val="000000"/>
          <w:sz w:val="24"/>
          <w:szCs w:val="24"/>
        </w:rPr>
        <w:t>13(1), 466-476.</w:t>
      </w:r>
    </w:p>
    <w:p w14:paraId="0BB99C1F" w14:textId="77777777" w:rsidR="00056774" w:rsidRPr="00056774" w:rsidRDefault="00056774" w:rsidP="0005677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Balakumarana, M.D., Ramachandrana, R., Balashanmugama, P., Mukeshkumarb,</w:t>
      </w:r>
      <w:r w:rsidR="00E864F4">
        <w:rPr>
          <w:rFonts w:ascii="Times New Roman" w:eastAsia="Times New Roman" w:hAnsi="Times New Roman" w:cs="Times New Roman"/>
          <w:color w:val="000000"/>
          <w:sz w:val="24"/>
          <w:szCs w:val="24"/>
        </w:rPr>
        <w:t xml:space="preserve"> D.J., and Kalaichelvana, P.T. </w:t>
      </w:r>
      <w:r w:rsidRPr="00056774">
        <w:rPr>
          <w:rFonts w:ascii="Times New Roman" w:eastAsia="Times New Roman" w:hAnsi="Times New Roman" w:cs="Times New Roman"/>
          <w:color w:val="000000"/>
          <w:sz w:val="24"/>
          <w:szCs w:val="24"/>
        </w:rPr>
        <w:t>Mycosynthesis of silver and gold nanoparticles: optimization, characterization and antimicrobial activity against human pathogens. Microbiol</w:t>
      </w:r>
      <w:r w:rsidR="00E864F4">
        <w:rPr>
          <w:rFonts w:ascii="Times New Roman" w:eastAsia="Times New Roman" w:hAnsi="Times New Roman" w:cs="Times New Roman"/>
          <w:color w:val="000000"/>
          <w:sz w:val="24"/>
          <w:szCs w:val="24"/>
        </w:rPr>
        <w:t>.</w:t>
      </w:r>
      <w:r w:rsidRPr="00056774">
        <w:rPr>
          <w:rFonts w:ascii="Times New Roman" w:eastAsia="Times New Roman" w:hAnsi="Times New Roman" w:cs="Times New Roman"/>
          <w:color w:val="000000"/>
          <w:sz w:val="24"/>
          <w:szCs w:val="24"/>
        </w:rPr>
        <w:t xml:space="preserve"> Res</w:t>
      </w:r>
      <w:r w:rsidR="00E864F4">
        <w:rPr>
          <w:rFonts w:ascii="Times New Roman" w:eastAsia="Times New Roman" w:hAnsi="Times New Roman" w:cs="Times New Roman"/>
          <w:color w:val="000000"/>
          <w:sz w:val="24"/>
          <w:szCs w:val="24"/>
        </w:rPr>
        <w:t>. 2016;</w:t>
      </w:r>
      <w:r w:rsidRPr="00056774">
        <w:rPr>
          <w:rFonts w:ascii="Times New Roman" w:eastAsia="Times New Roman" w:hAnsi="Times New Roman" w:cs="Times New Roman"/>
          <w:color w:val="000000"/>
          <w:sz w:val="24"/>
          <w:szCs w:val="24"/>
        </w:rPr>
        <w:t xml:space="preserve"> 182, 2–20.</w:t>
      </w:r>
    </w:p>
    <w:p w14:paraId="6AA71418" w14:textId="77777777" w:rsidR="00056774" w:rsidRPr="00056774" w:rsidRDefault="00056774" w:rsidP="00E864F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Humphries, R.M., Ambler, J., Mitchell, S.L., Castanheira, M., Dingle, T., Hindle</w:t>
      </w:r>
      <w:r w:rsidR="00E864F4">
        <w:rPr>
          <w:rFonts w:ascii="Times New Roman" w:eastAsia="Times New Roman" w:hAnsi="Times New Roman" w:cs="Times New Roman"/>
          <w:color w:val="000000"/>
          <w:sz w:val="24"/>
          <w:szCs w:val="24"/>
        </w:rPr>
        <w:t xml:space="preserve">r, J.A., Koeth, L. and Sei, K. </w:t>
      </w:r>
      <w:r w:rsidRPr="00056774">
        <w:rPr>
          <w:rFonts w:ascii="Times New Roman" w:eastAsia="Times New Roman" w:hAnsi="Times New Roman" w:cs="Times New Roman"/>
          <w:color w:val="000000"/>
          <w:sz w:val="24"/>
          <w:szCs w:val="24"/>
        </w:rPr>
        <w:t>CLSI methods development and standardization working group best practices for evaluation of antimicrobial susceptibility tests. J</w:t>
      </w:r>
      <w:r w:rsidR="00E864F4">
        <w:rPr>
          <w:rFonts w:ascii="Times New Roman" w:eastAsia="Times New Roman" w:hAnsi="Times New Roman" w:cs="Times New Roman"/>
          <w:color w:val="000000"/>
          <w:sz w:val="24"/>
          <w:szCs w:val="24"/>
        </w:rPr>
        <w:t>.</w:t>
      </w:r>
      <w:r w:rsidRPr="00056774">
        <w:rPr>
          <w:rFonts w:ascii="Times New Roman" w:eastAsia="Times New Roman" w:hAnsi="Times New Roman" w:cs="Times New Roman"/>
          <w:color w:val="000000"/>
          <w:sz w:val="24"/>
          <w:szCs w:val="24"/>
        </w:rPr>
        <w:t xml:space="preserve"> of clinical microbiolo</w:t>
      </w:r>
      <w:r w:rsidR="00E864F4">
        <w:rPr>
          <w:rFonts w:ascii="Times New Roman" w:eastAsia="Times New Roman" w:hAnsi="Times New Roman" w:cs="Times New Roman"/>
          <w:color w:val="000000"/>
          <w:sz w:val="24"/>
          <w:szCs w:val="24"/>
        </w:rPr>
        <w:t>.</w:t>
      </w:r>
      <w:r w:rsidRPr="00056774">
        <w:rPr>
          <w:rFonts w:ascii="Times New Roman" w:eastAsia="Times New Roman" w:hAnsi="Times New Roman" w:cs="Times New Roman"/>
          <w:color w:val="000000"/>
          <w:sz w:val="24"/>
          <w:szCs w:val="24"/>
        </w:rPr>
        <w:t xml:space="preserve"> </w:t>
      </w:r>
      <w:r w:rsidR="00E864F4">
        <w:rPr>
          <w:rFonts w:ascii="Times New Roman" w:eastAsia="Times New Roman" w:hAnsi="Times New Roman" w:cs="Times New Roman"/>
          <w:color w:val="000000"/>
          <w:sz w:val="24"/>
          <w:szCs w:val="24"/>
        </w:rPr>
        <w:t>2018;</w:t>
      </w:r>
      <w:r w:rsidR="00E864F4" w:rsidRPr="00E864F4">
        <w:rPr>
          <w:rFonts w:ascii="Times New Roman" w:eastAsia="Times New Roman" w:hAnsi="Times New Roman" w:cs="Times New Roman"/>
          <w:color w:val="000000"/>
          <w:sz w:val="24"/>
          <w:szCs w:val="24"/>
        </w:rPr>
        <w:t xml:space="preserve"> </w:t>
      </w:r>
      <w:r w:rsidRPr="00056774">
        <w:rPr>
          <w:rFonts w:ascii="Times New Roman" w:eastAsia="Times New Roman" w:hAnsi="Times New Roman" w:cs="Times New Roman"/>
          <w:color w:val="000000"/>
          <w:sz w:val="24"/>
          <w:szCs w:val="24"/>
        </w:rPr>
        <w:t>56(4), 01934-17.</w:t>
      </w:r>
    </w:p>
    <w:p w14:paraId="26BADDD2" w14:textId="77777777" w:rsidR="00056774" w:rsidRDefault="00056774" w:rsidP="00E864F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Cevik, O., Li, D., Baljinnyam, E., Manvar, D., Pimenta, E.M., Waris, G., Ba</w:t>
      </w:r>
      <w:r w:rsidR="00E864F4">
        <w:rPr>
          <w:rFonts w:ascii="Times New Roman" w:hAnsi="Times New Roman" w:cs="Times New Roman"/>
          <w:sz w:val="24"/>
          <w:szCs w:val="24"/>
        </w:rPr>
        <w:t>rnes, B.J. and Kaushik-Basu, N.</w:t>
      </w:r>
      <w:r w:rsidRPr="00056774">
        <w:rPr>
          <w:rFonts w:ascii="Times New Roman" w:hAnsi="Times New Roman" w:cs="Times New Roman"/>
          <w:sz w:val="24"/>
          <w:szCs w:val="24"/>
        </w:rPr>
        <w:t xml:space="preserve"> Interferon regulatory factor 5 (IRF5) suppresses hepatitis C virus (HCV) replication and HCV-associated hepatocellular carcinoma. J</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of Biolog</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Chem</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w:t>
      </w:r>
      <w:r w:rsidR="00E864F4" w:rsidRPr="00E864F4">
        <w:rPr>
          <w:rFonts w:ascii="Times New Roman" w:hAnsi="Times New Roman" w:cs="Times New Roman"/>
          <w:sz w:val="24"/>
          <w:szCs w:val="24"/>
        </w:rPr>
        <w:t>2017</w:t>
      </w:r>
      <w:r w:rsidR="00E864F4">
        <w:rPr>
          <w:rFonts w:ascii="Times New Roman" w:hAnsi="Times New Roman" w:cs="Times New Roman"/>
          <w:sz w:val="24"/>
          <w:szCs w:val="24"/>
        </w:rPr>
        <w:t xml:space="preserve">; </w:t>
      </w:r>
      <w:r w:rsidRPr="00056774">
        <w:rPr>
          <w:rFonts w:ascii="Times New Roman" w:hAnsi="Times New Roman" w:cs="Times New Roman"/>
          <w:sz w:val="24"/>
          <w:szCs w:val="24"/>
        </w:rPr>
        <w:t>292(52), 21676-21689.</w:t>
      </w:r>
    </w:p>
    <w:p w14:paraId="69DC99DA" w14:textId="77777777" w:rsidR="00397504" w:rsidRDefault="00397504" w:rsidP="00397504">
      <w:pPr>
        <w:numPr>
          <w:ilvl w:val="0"/>
          <w:numId w:val="21"/>
        </w:numPr>
        <w:bidi w:val="0"/>
        <w:contextualSpacing/>
        <w:jc w:val="both"/>
        <w:rPr>
          <w:rFonts w:ascii="Times New Roman" w:hAnsi="Times New Roman" w:cs="Times New Roman"/>
          <w:sz w:val="24"/>
          <w:szCs w:val="24"/>
        </w:rPr>
      </w:pPr>
      <w:r w:rsidRPr="00A9508F">
        <w:rPr>
          <w:rFonts w:ascii="Times New Roman" w:hAnsi="Times New Roman" w:cs="Times New Roman"/>
          <w:sz w:val="24"/>
          <w:szCs w:val="24"/>
        </w:rPr>
        <w:t xml:space="preserve">Shahzad A, Saeed H, Iqtedar M, Hussain SZ, Kaleem A, Abdullah R. Size-controlled production of silver nanoparticles by </w:t>
      </w:r>
      <w:r w:rsidRPr="0037057C">
        <w:rPr>
          <w:rFonts w:ascii="Times New Roman" w:hAnsi="Times New Roman" w:cs="Times New Roman"/>
          <w:i/>
          <w:sz w:val="24"/>
          <w:szCs w:val="24"/>
        </w:rPr>
        <w:t>Aspergillus fumigatus</w:t>
      </w:r>
      <w:r w:rsidRPr="00A9508F">
        <w:rPr>
          <w:rFonts w:ascii="Times New Roman" w:hAnsi="Times New Roman" w:cs="Times New Roman"/>
          <w:sz w:val="24"/>
          <w:szCs w:val="24"/>
        </w:rPr>
        <w:t xml:space="preserve"> </w:t>
      </w:r>
      <w:r w:rsidRPr="00A9508F">
        <w:rPr>
          <w:rFonts w:ascii="Times New Roman" w:hAnsi="Times New Roman" w:cs="Times New Roman"/>
          <w:sz w:val="24"/>
          <w:szCs w:val="24"/>
        </w:rPr>
        <w:lastRenderedPageBreak/>
        <w:t>BTCB10: likely antibacterial and cytotoxic effects.</w:t>
      </w:r>
      <w:r>
        <w:rPr>
          <w:rFonts w:ascii="Times New Roman" w:hAnsi="Times New Roman" w:cs="Times New Roman"/>
          <w:sz w:val="24"/>
          <w:szCs w:val="24"/>
        </w:rPr>
        <w:t xml:space="preserve"> Journal of Nanomaterials. 2019</w:t>
      </w:r>
      <w:r w:rsidRPr="00A9508F">
        <w:rPr>
          <w:rFonts w:ascii="Times New Roman" w:hAnsi="Times New Roman" w:cs="Times New Roman"/>
          <w:sz w:val="24"/>
          <w:szCs w:val="24"/>
        </w:rPr>
        <w:t>;5168698. DOI: 10.1155/2019/5168698</w:t>
      </w:r>
      <w:r>
        <w:rPr>
          <w:rFonts w:ascii="Times New Roman" w:hAnsi="Times New Roman" w:cs="Times New Roman"/>
          <w:sz w:val="24"/>
          <w:szCs w:val="24"/>
        </w:rPr>
        <w:t>.</w:t>
      </w:r>
    </w:p>
    <w:p w14:paraId="4F0734DC" w14:textId="77777777" w:rsidR="00397504" w:rsidRDefault="00397504" w:rsidP="00397504">
      <w:pPr>
        <w:numPr>
          <w:ilvl w:val="0"/>
          <w:numId w:val="21"/>
        </w:numPr>
        <w:bidi w:val="0"/>
        <w:contextualSpacing/>
        <w:jc w:val="both"/>
        <w:rPr>
          <w:rFonts w:ascii="Times New Roman" w:hAnsi="Times New Roman" w:cs="Times New Roman"/>
          <w:sz w:val="24"/>
          <w:szCs w:val="24"/>
        </w:rPr>
      </w:pPr>
      <w:r w:rsidRPr="00397504">
        <w:rPr>
          <w:rFonts w:ascii="Times New Roman" w:hAnsi="Times New Roman" w:cs="Times New Roman"/>
          <w:sz w:val="24"/>
          <w:szCs w:val="24"/>
        </w:rPr>
        <w:t>Othman, A.M. , Maysa A. E., Al-Balakocy, N.G. , Hassan, M.M. and Elshafei, A.M. Biosynthesis and characterization of silver nanoparticles induced by fungal proteins and its application in different biological activities. J. of Genetic Engineering and Biotechnology. 2019</w:t>
      </w:r>
      <w:proofErr w:type="gramStart"/>
      <w:r w:rsidRPr="00397504">
        <w:rPr>
          <w:rFonts w:ascii="Times New Roman" w:hAnsi="Times New Roman" w:cs="Times New Roman"/>
          <w:sz w:val="24"/>
          <w:szCs w:val="24"/>
        </w:rPr>
        <w:t>;17:8</w:t>
      </w:r>
      <w:proofErr w:type="gramEnd"/>
      <w:r w:rsidRPr="00397504">
        <w:rPr>
          <w:rFonts w:ascii="Times New Roman" w:hAnsi="Times New Roman" w:cs="Times New Roman"/>
          <w:sz w:val="24"/>
          <w:szCs w:val="24"/>
        </w:rPr>
        <w:t xml:space="preserve">. </w:t>
      </w:r>
      <w:hyperlink r:id="rId19" w:history="1">
        <w:r w:rsidRPr="00DE7636">
          <w:rPr>
            <w:rStyle w:val="Hyperlink"/>
            <w:rFonts w:ascii="Times New Roman" w:hAnsi="Times New Roman" w:cs="Times New Roman"/>
            <w:sz w:val="24"/>
            <w:szCs w:val="24"/>
          </w:rPr>
          <w:t>https://doi.org/10.1186/s43141-019-0008-1</w:t>
        </w:r>
      </w:hyperlink>
      <w:r>
        <w:rPr>
          <w:rFonts w:ascii="Times New Roman" w:hAnsi="Times New Roman" w:cs="Times New Roman"/>
          <w:sz w:val="24"/>
          <w:szCs w:val="24"/>
        </w:rPr>
        <w:t>.</w:t>
      </w:r>
    </w:p>
    <w:p w14:paraId="6283AEA4" w14:textId="77777777" w:rsidR="00397504" w:rsidRDefault="00397504" w:rsidP="00397504">
      <w:pPr>
        <w:numPr>
          <w:ilvl w:val="0"/>
          <w:numId w:val="21"/>
        </w:numPr>
        <w:bidi w:val="0"/>
        <w:contextualSpacing/>
        <w:jc w:val="both"/>
        <w:rPr>
          <w:rFonts w:ascii="Times New Roman" w:hAnsi="Times New Roman" w:cs="Times New Roman"/>
          <w:sz w:val="24"/>
          <w:szCs w:val="24"/>
        </w:rPr>
      </w:pPr>
      <w:r w:rsidRPr="00397504">
        <w:rPr>
          <w:rFonts w:ascii="Times New Roman" w:hAnsi="Times New Roman" w:cs="Times New Roman"/>
          <w:sz w:val="24"/>
          <w:szCs w:val="24"/>
        </w:rPr>
        <w:t>Shrouaq Al-Z, Aisha Al-A, Hayam A. Biosynthesis, Characterization and Antifungal Activity of Silver Nanoparticles by Aspergillus Niger Isolate. J Nanotechnol Res.  2019; 1 (1): 023-036 DOI: 10.26502/jnr.2688-8521002</w:t>
      </w:r>
      <w:r w:rsidR="0000649E">
        <w:rPr>
          <w:rFonts w:ascii="Times New Roman" w:hAnsi="Times New Roman" w:cs="Times New Roman"/>
          <w:sz w:val="24"/>
          <w:szCs w:val="24"/>
        </w:rPr>
        <w:t>.</w:t>
      </w:r>
    </w:p>
    <w:p w14:paraId="70CFB7CC" w14:textId="77777777" w:rsidR="0000649E" w:rsidRPr="0000649E" w:rsidRDefault="0000649E" w:rsidP="0000649E">
      <w:pPr>
        <w:numPr>
          <w:ilvl w:val="0"/>
          <w:numId w:val="21"/>
        </w:numPr>
        <w:bidi w:val="0"/>
        <w:contextualSpacing/>
        <w:jc w:val="both"/>
        <w:rPr>
          <w:rFonts w:ascii="Times New Roman" w:hAnsi="Times New Roman" w:cs="Times New Roman"/>
          <w:sz w:val="24"/>
          <w:szCs w:val="24"/>
        </w:rPr>
      </w:pPr>
      <w:r w:rsidRPr="0000649E">
        <w:rPr>
          <w:rFonts w:ascii="Times New Roman" w:hAnsi="Times New Roman" w:cs="Times New Roman"/>
          <w:sz w:val="24"/>
          <w:szCs w:val="24"/>
        </w:rPr>
        <w:t>Dinesh B, Chethan MU, Pratap GK, Poyya J, Shantaram M,  Hampapura JS, Karigar CS, Joshi CJ. Biogenic Synthesis of Silver Nanoparticles using Aspergillus Aureoles (Endophyte) and Demonstration of their Anti- microbial Activity. Analytical Chemistry Letters 2021; 11, 6</w:t>
      </w:r>
      <w:r>
        <w:rPr>
          <w:rFonts w:ascii="Times New Roman" w:hAnsi="Times New Roman" w:cs="Times New Roman"/>
          <w:sz w:val="24"/>
          <w:szCs w:val="24"/>
        </w:rPr>
        <w:t>.</w:t>
      </w:r>
    </w:p>
    <w:p w14:paraId="6BCAEE5D" w14:textId="77777777" w:rsidR="00056774" w:rsidRDefault="00056774" w:rsidP="00E864F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Lotfy WA, Alkersh BM, Sabry SA and Ghozlan HA</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Biosynthesis of Silver Nanoparticles by Aspergillus terreus: Characterization, Optimization, and Biological Activities. Front. Bioeng. Biotechnol. </w:t>
      </w:r>
      <w:r w:rsidR="00E864F4" w:rsidRPr="00E864F4">
        <w:rPr>
          <w:rFonts w:ascii="Times New Roman" w:hAnsi="Times New Roman" w:cs="Times New Roman"/>
          <w:sz w:val="24"/>
          <w:szCs w:val="24"/>
        </w:rPr>
        <w:t>2021</w:t>
      </w:r>
      <w:r w:rsidR="00E864F4">
        <w:rPr>
          <w:rFonts w:ascii="Times New Roman" w:hAnsi="Times New Roman" w:cs="Times New Roman"/>
          <w:sz w:val="24"/>
          <w:szCs w:val="24"/>
        </w:rPr>
        <w:t>;</w:t>
      </w:r>
      <w:r w:rsidR="00E864F4" w:rsidRPr="00E864F4">
        <w:rPr>
          <w:rFonts w:ascii="Times New Roman" w:hAnsi="Times New Roman" w:cs="Times New Roman"/>
          <w:sz w:val="24"/>
          <w:szCs w:val="24"/>
        </w:rPr>
        <w:t xml:space="preserve"> </w:t>
      </w:r>
      <w:r w:rsidRPr="00056774">
        <w:rPr>
          <w:rFonts w:ascii="Times New Roman" w:hAnsi="Times New Roman" w:cs="Times New Roman"/>
          <w:sz w:val="24"/>
          <w:szCs w:val="24"/>
        </w:rPr>
        <w:t>9:633468. doi: 10.3389/fbioe.2021.633468.</w:t>
      </w:r>
    </w:p>
    <w:p w14:paraId="63275D4B" w14:textId="77777777" w:rsidR="0000649E" w:rsidRDefault="0000649E" w:rsidP="0000649E">
      <w:pPr>
        <w:numPr>
          <w:ilvl w:val="0"/>
          <w:numId w:val="21"/>
        </w:numPr>
        <w:bidi w:val="0"/>
        <w:contextualSpacing/>
        <w:jc w:val="both"/>
        <w:rPr>
          <w:rFonts w:ascii="Times New Roman" w:hAnsi="Times New Roman" w:cs="Times New Roman"/>
          <w:sz w:val="24"/>
          <w:szCs w:val="24"/>
        </w:rPr>
      </w:pPr>
      <w:r w:rsidRPr="0000649E">
        <w:rPr>
          <w:rFonts w:ascii="Times New Roman" w:hAnsi="Times New Roman" w:cs="Times New Roman"/>
          <w:sz w:val="24"/>
          <w:szCs w:val="24"/>
        </w:rPr>
        <w:t xml:space="preserve">El-Bendary MA, Moharam ME, Hamed SHR, Abo El-Ola SM, Safaa Khalil SKH, Mounier MM, Roshdy AM, Allam MA. Mycosynthesis of silver nanoparticles using Aspergillus caespitosus: Characterization, antimicrobial activities, cytotoxicity, and their performance as an antimicrobial agent for textile materials Appl </w:t>
      </w:r>
      <w:proofErr w:type="gramStart"/>
      <w:r w:rsidRPr="0000649E">
        <w:rPr>
          <w:rFonts w:ascii="Times New Roman" w:hAnsi="Times New Roman" w:cs="Times New Roman"/>
          <w:sz w:val="24"/>
          <w:szCs w:val="24"/>
        </w:rPr>
        <w:t>Organomet  Chem</w:t>
      </w:r>
      <w:proofErr w:type="gramEnd"/>
      <w:r w:rsidRPr="0000649E">
        <w:rPr>
          <w:rFonts w:ascii="Times New Roman" w:hAnsi="Times New Roman" w:cs="Times New Roman"/>
          <w:sz w:val="24"/>
          <w:szCs w:val="24"/>
        </w:rPr>
        <w:t>.</w:t>
      </w:r>
      <w:r>
        <w:rPr>
          <w:rFonts w:ascii="Times New Roman" w:hAnsi="Times New Roman" w:cs="Times New Roman"/>
          <w:sz w:val="24"/>
          <w:szCs w:val="24"/>
        </w:rPr>
        <w:t xml:space="preserve"> </w:t>
      </w:r>
      <w:r w:rsidRPr="0000649E">
        <w:rPr>
          <w:rFonts w:ascii="Times New Roman" w:hAnsi="Times New Roman" w:cs="Times New Roman"/>
          <w:sz w:val="24"/>
          <w:szCs w:val="24"/>
        </w:rPr>
        <w:t>2021;</w:t>
      </w:r>
      <w:r>
        <w:rPr>
          <w:rFonts w:ascii="Times New Roman" w:hAnsi="Times New Roman" w:cs="Times New Roman"/>
          <w:sz w:val="24"/>
          <w:szCs w:val="24"/>
        </w:rPr>
        <w:t xml:space="preserve"> </w:t>
      </w:r>
      <w:r w:rsidRPr="0000649E">
        <w:rPr>
          <w:rFonts w:ascii="Times New Roman" w:hAnsi="Times New Roman" w:cs="Times New Roman"/>
          <w:sz w:val="24"/>
          <w:szCs w:val="24"/>
        </w:rPr>
        <w:t>35:e6338. doi.org/10.1002/aoc.6338</w:t>
      </w:r>
      <w:r>
        <w:rPr>
          <w:rFonts w:ascii="Times New Roman" w:hAnsi="Times New Roman" w:cs="Times New Roman"/>
          <w:sz w:val="24"/>
          <w:szCs w:val="24"/>
        </w:rPr>
        <w:t>.</w:t>
      </w:r>
    </w:p>
    <w:p w14:paraId="7832FBA8" w14:textId="77777777" w:rsidR="0000649E" w:rsidRDefault="0000649E" w:rsidP="0000649E">
      <w:pPr>
        <w:numPr>
          <w:ilvl w:val="0"/>
          <w:numId w:val="21"/>
        </w:numPr>
        <w:bidi w:val="0"/>
        <w:contextualSpacing/>
        <w:jc w:val="both"/>
        <w:rPr>
          <w:rFonts w:ascii="Times New Roman" w:hAnsi="Times New Roman" w:cs="Times New Roman"/>
          <w:sz w:val="24"/>
          <w:szCs w:val="24"/>
        </w:rPr>
      </w:pPr>
      <w:proofErr w:type="gramStart"/>
      <w:r w:rsidRPr="0000649E">
        <w:rPr>
          <w:rFonts w:ascii="Times New Roman" w:hAnsi="Times New Roman" w:cs="Times New Roman"/>
          <w:sz w:val="24"/>
          <w:szCs w:val="24"/>
        </w:rPr>
        <w:t>FoudaA.,</w:t>
      </w:r>
      <w:proofErr w:type="gramEnd"/>
      <w:r w:rsidRPr="0000649E">
        <w:rPr>
          <w:rFonts w:ascii="Times New Roman" w:hAnsi="Times New Roman" w:cs="Times New Roman"/>
          <w:sz w:val="24"/>
          <w:szCs w:val="24"/>
        </w:rPr>
        <w:t xml:space="preserve"> Awad  MA , AL-Faifi ZE, Gad ME, Al-Khalaf  AA , Reham Yahya R, Hamza MF. Aspergillus flavus-Mediated Green Synthesis of Silver Nanoparticles and Evaluation of Their Antibacterial, Anti-Candida, Acaricides, and Photocatalytic Activities. Catalysts 2022; 12, 462. </w:t>
      </w:r>
      <w:hyperlink r:id="rId20" w:history="1">
        <w:r w:rsidRPr="00DE7636">
          <w:rPr>
            <w:rStyle w:val="Hyperlink"/>
            <w:rFonts w:ascii="Times New Roman" w:hAnsi="Times New Roman" w:cs="Times New Roman"/>
            <w:sz w:val="24"/>
            <w:szCs w:val="24"/>
          </w:rPr>
          <w:t>https://doi.org/10.3390/catal12050462</w:t>
        </w:r>
      </w:hyperlink>
      <w:r>
        <w:rPr>
          <w:rFonts w:ascii="Times New Roman" w:hAnsi="Times New Roman" w:cs="Times New Roman"/>
          <w:sz w:val="24"/>
          <w:szCs w:val="24"/>
        </w:rPr>
        <w:t>.</w:t>
      </w:r>
    </w:p>
    <w:p w14:paraId="56ED4E12" w14:textId="77777777" w:rsidR="0000649E" w:rsidRDefault="0000649E" w:rsidP="0000649E">
      <w:pPr>
        <w:numPr>
          <w:ilvl w:val="0"/>
          <w:numId w:val="21"/>
        </w:numPr>
        <w:bidi w:val="0"/>
        <w:contextualSpacing/>
        <w:jc w:val="both"/>
        <w:rPr>
          <w:rFonts w:ascii="Times New Roman" w:hAnsi="Times New Roman" w:cs="Times New Roman"/>
          <w:sz w:val="24"/>
          <w:szCs w:val="24"/>
        </w:rPr>
      </w:pPr>
      <w:r w:rsidRPr="0000649E">
        <w:rPr>
          <w:rFonts w:ascii="Times New Roman" w:hAnsi="Times New Roman" w:cs="Times New Roman"/>
          <w:sz w:val="24"/>
          <w:szCs w:val="24"/>
        </w:rPr>
        <w:t xml:space="preserve">Al-SoubA, Khleifat KH, , Al-Tarawneh A, Al-Limoun M, Alfarrayeh I, Al Sarayreh A, Al Qaisi Y,  Qaralleh H,  Alqaraleh M, Albashaireh A.  Silver nanoparticles biosynthesis using an airborne fungal isolate, Aspergillus flavus: optimization, characterization and antibacterial activity. 2022; IRAN. J. MICROBIOL. 14, 4:  518-528. </w:t>
      </w:r>
      <w:hyperlink r:id="rId21" w:history="1">
        <w:r w:rsidRPr="00DE7636">
          <w:rPr>
            <w:rStyle w:val="Hyperlink"/>
            <w:rFonts w:ascii="Times New Roman" w:hAnsi="Times New Roman" w:cs="Times New Roman"/>
            <w:sz w:val="24"/>
            <w:szCs w:val="24"/>
          </w:rPr>
          <w:t>http://ijm.tums.ac.ir</w:t>
        </w:r>
      </w:hyperlink>
      <w:r>
        <w:rPr>
          <w:rFonts w:ascii="Times New Roman" w:hAnsi="Times New Roman" w:cs="Times New Roman"/>
          <w:sz w:val="24"/>
          <w:szCs w:val="24"/>
        </w:rPr>
        <w:t>.</w:t>
      </w:r>
    </w:p>
    <w:p w14:paraId="68D8F40F" w14:textId="77777777" w:rsidR="0000649E" w:rsidRDefault="0000649E" w:rsidP="0000649E">
      <w:pPr>
        <w:numPr>
          <w:ilvl w:val="0"/>
          <w:numId w:val="21"/>
        </w:numPr>
        <w:bidi w:val="0"/>
        <w:contextualSpacing/>
        <w:jc w:val="both"/>
        <w:rPr>
          <w:rFonts w:ascii="Times New Roman" w:hAnsi="Times New Roman" w:cs="Times New Roman"/>
          <w:sz w:val="24"/>
          <w:szCs w:val="24"/>
        </w:rPr>
      </w:pPr>
      <w:r w:rsidRPr="0000649E">
        <w:rPr>
          <w:rFonts w:ascii="Times New Roman" w:hAnsi="Times New Roman" w:cs="Times New Roman"/>
          <w:sz w:val="24"/>
          <w:szCs w:val="24"/>
        </w:rPr>
        <w:t xml:space="preserve">Gopa DR, Pullapukuri K. Green synthesis of silver nanoparticles from Aspergillus flavus and their antibacterial performance. Chemical Product and Process Modeling.2023; </w:t>
      </w:r>
      <w:hyperlink r:id="rId22" w:history="1">
        <w:r w:rsidRPr="00DE7636">
          <w:rPr>
            <w:rStyle w:val="Hyperlink"/>
            <w:rFonts w:ascii="Times New Roman" w:hAnsi="Times New Roman" w:cs="Times New Roman"/>
            <w:sz w:val="24"/>
            <w:szCs w:val="24"/>
          </w:rPr>
          <w:t>https://doi.org/10.1515/cppm-2022-0054</w:t>
        </w:r>
      </w:hyperlink>
      <w:r>
        <w:rPr>
          <w:rFonts w:ascii="Times New Roman" w:hAnsi="Times New Roman" w:cs="Times New Roman"/>
          <w:sz w:val="24"/>
          <w:szCs w:val="24"/>
        </w:rPr>
        <w:t>.</w:t>
      </w:r>
    </w:p>
    <w:p w14:paraId="6617D663" w14:textId="77777777" w:rsidR="0000649E" w:rsidRPr="0000649E" w:rsidRDefault="0000649E" w:rsidP="0000649E">
      <w:pPr>
        <w:numPr>
          <w:ilvl w:val="0"/>
          <w:numId w:val="21"/>
        </w:numPr>
        <w:bidi w:val="0"/>
        <w:contextualSpacing/>
        <w:jc w:val="both"/>
        <w:rPr>
          <w:rFonts w:ascii="Times New Roman" w:hAnsi="Times New Roman" w:cs="Times New Roman"/>
          <w:sz w:val="24"/>
          <w:szCs w:val="24"/>
        </w:rPr>
      </w:pPr>
      <w:r w:rsidRPr="0000649E">
        <w:rPr>
          <w:rFonts w:ascii="Times New Roman" w:hAnsi="Times New Roman" w:cs="Times New Roman"/>
          <w:sz w:val="24"/>
          <w:szCs w:val="24"/>
        </w:rPr>
        <w:t>Rai R, Vishwanathan AS</w:t>
      </w:r>
      <w:proofErr w:type="gramStart"/>
      <w:r w:rsidRPr="0000649E">
        <w:rPr>
          <w:rFonts w:ascii="Times New Roman" w:hAnsi="Times New Roman" w:cs="Times New Roman"/>
          <w:sz w:val="24"/>
          <w:szCs w:val="24"/>
        </w:rPr>
        <w:t>,  Vijayakumar</w:t>
      </w:r>
      <w:proofErr w:type="gramEnd"/>
      <w:r w:rsidRPr="0000649E">
        <w:rPr>
          <w:rFonts w:ascii="Times New Roman" w:hAnsi="Times New Roman" w:cs="Times New Roman"/>
          <w:sz w:val="24"/>
          <w:szCs w:val="24"/>
        </w:rPr>
        <w:t xml:space="preserve"> BS. Antibacterial Potential of Silver Nanoparticles Synthesized Using </w:t>
      </w:r>
      <w:r w:rsidRPr="0000649E">
        <w:rPr>
          <w:rFonts w:ascii="Times New Roman" w:hAnsi="Times New Roman" w:cs="Times New Roman"/>
          <w:i/>
          <w:sz w:val="24"/>
          <w:szCs w:val="24"/>
        </w:rPr>
        <w:t>Aspergillus hortai</w:t>
      </w:r>
      <w:r>
        <w:rPr>
          <w:rFonts w:ascii="Times New Roman" w:hAnsi="Times New Roman" w:cs="Times New Roman"/>
          <w:sz w:val="24"/>
          <w:szCs w:val="24"/>
        </w:rPr>
        <w:t xml:space="preserve">. </w:t>
      </w:r>
      <w:r w:rsidRPr="0000649E">
        <w:rPr>
          <w:rFonts w:ascii="Times New Roman" w:hAnsi="Times New Roman" w:cs="Times New Roman"/>
          <w:sz w:val="24"/>
          <w:szCs w:val="24"/>
        </w:rPr>
        <w:t>Bio</w:t>
      </w:r>
      <w:r>
        <w:rPr>
          <w:rFonts w:ascii="Times New Roman" w:hAnsi="Times New Roman" w:cs="Times New Roman"/>
          <w:sz w:val="24"/>
          <w:szCs w:val="24"/>
        </w:rPr>
        <w:t xml:space="preserve">. </w:t>
      </w:r>
      <w:r w:rsidRPr="0000649E">
        <w:rPr>
          <w:rFonts w:ascii="Times New Roman" w:hAnsi="Times New Roman" w:cs="Times New Roman"/>
          <w:sz w:val="24"/>
          <w:szCs w:val="24"/>
        </w:rPr>
        <w:t>Nano</w:t>
      </w:r>
      <w:r>
        <w:rPr>
          <w:rFonts w:ascii="Times New Roman" w:hAnsi="Times New Roman" w:cs="Times New Roman"/>
          <w:sz w:val="24"/>
          <w:szCs w:val="24"/>
        </w:rPr>
        <w:t xml:space="preserve">. </w:t>
      </w:r>
      <w:r w:rsidRPr="0000649E">
        <w:rPr>
          <w:rFonts w:ascii="Times New Roman" w:hAnsi="Times New Roman" w:cs="Times New Roman"/>
          <w:sz w:val="24"/>
          <w:szCs w:val="24"/>
        </w:rPr>
        <w:t>Science.</w:t>
      </w:r>
      <w:r>
        <w:rPr>
          <w:rFonts w:ascii="Times New Roman" w:hAnsi="Times New Roman" w:cs="Times New Roman"/>
          <w:sz w:val="24"/>
          <w:szCs w:val="24"/>
        </w:rPr>
        <w:t xml:space="preserve"> </w:t>
      </w:r>
      <w:r w:rsidRPr="0000649E">
        <w:rPr>
          <w:rFonts w:ascii="Times New Roman" w:hAnsi="Times New Roman" w:cs="Times New Roman"/>
          <w:sz w:val="24"/>
          <w:szCs w:val="24"/>
        </w:rPr>
        <w:t>2023; 13, 203–211.</w:t>
      </w:r>
    </w:p>
    <w:p w14:paraId="3B88863B"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Pereira, L., Dias, N., Carvalho, J., Fernande</w:t>
      </w:r>
      <w:r w:rsidR="00E864F4">
        <w:rPr>
          <w:rFonts w:ascii="Times New Roman" w:hAnsi="Times New Roman" w:cs="Times New Roman"/>
          <w:sz w:val="24"/>
          <w:szCs w:val="24"/>
        </w:rPr>
        <w:t>s, S., Santos, C., and Lima, N.</w:t>
      </w:r>
      <w:r w:rsidRPr="00056774">
        <w:rPr>
          <w:rFonts w:ascii="Times New Roman" w:hAnsi="Times New Roman" w:cs="Times New Roman"/>
          <w:sz w:val="24"/>
          <w:szCs w:val="24"/>
        </w:rPr>
        <w:t xml:space="preserve"> Synthesis, characterization and antifungal activity of chemically and fungal‐produced silver nanoparticles against Trichophyton rubrum. J Appl Microbiol</w:t>
      </w:r>
      <w:r w:rsidR="00E864F4">
        <w:rPr>
          <w:rFonts w:ascii="Times New Roman" w:hAnsi="Times New Roman" w:cs="Times New Roman"/>
          <w:sz w:val="24"/>
          <w:szCs w:val="24"/>
        </w:rPr>
        <w:t xml:space="preserve">. </w:t>
      </w:r>
      <w:r w:rsidR="00E864F4" w:rsidRPr="00056774">
        <w:rPr>
          <w:rFonts w:ascii="Times New Roman" w:hAnsi="Times New Roman" w:cs="Times New Roman"/>
          <w:sz w:val="24"/>
          <w:szCs w:val="24"/>
        </w:rPr>
        <w:t>2014</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117, 1601–1613.</w:t>
      </w:r>
    </w:p>
    <w:p w14:paraId="7F925F58"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lastRenderedPageBreak/>
        <w:t>Yassin, M.A.  Elgorban, A.M. Abd El-Rahim M.A. El-Samawaty et al. Biosynthesis of silver nanoparticles using Penicillium verrucosum and analysis of their antifungal activity. Saudi J</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of Biol</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Sciences</w:t>
      </w:r>
      <w:r w:rsidR="00E864F4">
        <w:rPr>
          <w:rFonts w:ascii="Times New Roman" w:hAnsi="Times New Roman" w:cs="Times New Roman"/>
          <w:sz w:val="24"/>
          <w:szCs w:val="24"/>
        </w:rPr>
        <w:t xml:space="preserve"> 2021;</w:t>
      </w:r>
      <w:r w:rsidRPr="00056774">
        <w:rPr>
          <w:rFonts w:ascii="Times New Roman" w:hAnsi="Times New Roman" w:cs="Times New Roman"/>
          <w:sz w:val="24"/>
          <w:szCs w:val="24"/>
        </w:rPr>
        <w:t xml:space="preserve"> 28 :2123–2127.</w:t>
      </w:r>
    </w:p>
    <w:p w14:paraId="2D60B1F9" w14:textId="77777777" w:rsidR="00056774" w:rsidRPr="00056774" w:rsidRDefault="00056774" w:rsidP="00E864F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Bhai</w:t>
      </w:r>
      <w:r w:rsidR="00E864F4">
        <w:rPr>
          <w:rFonts w:ascii="Times New Roman" w:eastAsia="Times New Roman" w:hAnsi="Times New Roman" w:cs="Times New Roman"/>
          <w:color w:val="000000"/>
          <w:sz w:val="24"/>
          <w:szCs w:val="24"/>
        </w:rPr>
        <w:t xml:space="preserve">nsa, K. C., and D'souza, S. F. </w:t>
      </w:r>
      <w:r w:rsidRPr="00056774">
        <w:rPr>
          <w:rFonts w:ascii="Times New Roman" w:eastAsia="Times New Roman" w:hAnsi="Times New Roman" w:cs="Times New Roman"/>
          <w:color w:val="000000"/>
          <w:sz w:val="24"/>
          <w:szCs w:val="24"/>
        </w:rPr>
        <w:t xml:space="preserve">Extracellular biosynthesis of silver nanoparticles using the fungus </w:t>
      </w:r>
      <w:r w:rsidRPr="00056774">
        <w:rPr>
          <w:rFonts w:ascii="Times New Roman" w:eastAsia="Times New Roman" w:hAnsi="Times New Roman" w:cs="Times New Roman"/>
          <w:i/>
          <w:iCs/>
          <w:color w:val="000000"/>
          <w:sz w:val="24"/>
          <w:szCs w:val="24"/>
        </w:rPr>
        <w:t>Aspergillus fumigatus</w:t>
      </w:r>
      <w:r w:rsidRPr="00056774">
        <w:rPr>
          <w:rFonts w:ascii="Times New Roman" w:eastAsia="Times New Roman" w:hAnsi="Times New Roman" w:cs="Times New Roman"/>
          <w:color w:val="000000"/>
          <w:sz w:val="24"/>
          <w:szCs w:val="24"/>
        </w:rPr>
        <w:t>. Colloids Surf B Biointerfaces </w:t>
      </w:r>
      <w:r w:rsidR="00E864F4">
        <w:rPr>
          <w:rFonts w:ascii="Times New Roman" w:eastAsia="Times New Roman" w:hAnsi="Times New Roman" w:cs="Times New Roman"/>
          <w:color w:val="000000"/>
          <w:sz w:val="24"/>
          <w:szCs w:val="24"/>
        </w:rPr>
        <w:t xml:space="preserve">2006; </w:t>
      </w:r>
      <w:r w:rsidRPr="00056774">
        <w:rPr>
          <w:rFonts w:ascii="Times New Roman" w:eastAsia="Times New Roman" w:hAnsi="Times New Roman" w:cs="Times New Roman"/>
          <w:color w:val="000000"/>
          <w:sz w:val="24"/>
          <w:szCs w:val="24"/>
        </w:rPr>
        <w:t>47(2), 160-164.</w:t>
      </w:r>
    </w:p>
    <w:p w14:paraId="719872CC" w14:textId="77777777" w:rsidR="00056774" w:rsidRPr="00056774" w:rsidRDefault="00056774" w:rsidP="00E864F4">
      <w:pPr>
        <w:numPr>
          <w:ilvl w:val="0"/>
          <w:numId w:val="21"/>
        </w:numPr>
        <w:autoSpaceDE w:val="0"/>
        <w:autoSpaceDN w:val="0"/>
        <w:bidi w:val="0"/>
        <w:adjustRightInd w:val="0"/>
        <w:spacing w:after="0"/>
        <w:jc w:val="both"/>
        <w:rPr>
          <w:rFonts w:ascii="Times New Roman" w:eastAsia="Times New Roman" w:hAnsi="Times New Roman" w:cs="Times New Roman"/>
          <w:i/>
          <w:iCs/>
          <w:color w:val="000000"/>
          <w:sz w:val="24"/>
          <w:szCs w:val="24"/>
        </w:rPr>
      </w:pPr>
      <w:r w:rsidRPr="00056774">
        <w:rPr>
          <w:rFonts w:ascii="Times New Roman" w:eastAsia="Times New Roman" w:hAnsi="Times New Roman" w:cs="Times New Roman"/>
          <w:color w:val="000000"/>
          <w:sz w:val="24"/>
          <w:szCs w:val="24"/>
        </w:rPr>
        <w:t xml:space="preserve">Xue, B., He, D., Gao, S., Wang, D., Yokoyama, K., and Wang, L. Biosynthesis of silver nanoparticles by the fungus </w:t>
      </w:r>
      <w:r w:rsidRPr="00056774">
        <w:rPr>
          <w:rFonts w:ascii="Times New Roman" w:eastAsia="Times New Roman" w:hAnsi="Times New Roman" w:cs="Times New Roman"/>
          <w:i/>
          <w:iCs/>
          <w:color w:val="000000"/>
          <w:sz w:val="24"/>
          <w:szCs w:val="24"/>
        </w:rPr>
        <w:t>Arthroderma fulvum</w:t>
      </w:r>
      <w:r w:rsidRPr="00056774">
        <w:rPr>
          <w:rFonts w:ascii="Times New Roman" w:eastAsia="Times New Roman" w:hAnsi="Times New Roman" w:cs="Times New Roman"/>
          <w:color w:val="000000"/>
          <w:sz w:val="24"/>
          <w:szCs w:val="24"/>
        </w:rPr>
        <w:t xml:space="preserve"> and its antifungal activity against genera of </w:t>
      </w:r>
      <w:r w:rsidRPr="00056774">
        <w:rPr>
          <w:rFonts w:ascii="Times New Roman" w:eastAsia="Times New Roman" w:hAnsi="Times New Roman" w:cs="Times New Roman"/>
          <w:i/>
          <w:iCs/>
          <w:color w:val="000000"/>
          <w:sz w:val="24"/>
          <w:szCs w:val="24"/>
        </w:rPr>
        <w:t>Candida, Aspergillus</w:t>
      </w:r>
      <w:r w:rsidRPr="00056774">
        <w:rPr>
          <w:rFonts w:ascii="Times New Roman" w:eastAsia="Times New Roman" w:hAnsi="Times New Roman" w:cs="Times New Roman"/>
          <w:color w:val="000000"/>
          <w:sz w:val="24"/>
          <w:szCs w:val="24"/>
        </w:rPr>
        <w:t xml:space="preserve"> and </w:t>
      </w:r>
      <w:r w:rsidRPr="00056774">
        <w:rPr>
          <w:rFonts w:ascii="Times New Roman" w:eastAsia="Times New Roman" w:hAnsi="Times New Roman" w:cs="Times New Roman"/>
          <w:i/>
          <w:iCs/>
          <w:color w:val="000000"/>
          <w:sz w:val="24"/>
          <w:szCs w:val="24"/>
        </w:rPr>
        <w:t>Fusarium.</w:t>
      </w:r>
      <w:r w:rsidRPr="00056774">
        <w:rPr>
          <w:rFonts w:ascii="Times New Roman" w:eastAsia="Times New Roman" w:hAnsi="Times New Roman" w:cs="Times New Roman"/>
          <w:color w:val="000000"/>
          <w:sz w:val="24"/>
          <w:szCs w:val="24"/>
        </w:rPr>
        <w:t xml:space="preserve"> </w:t>
      </w:r>
      <w:r w:rsidRPr="00E864F4">
        <w:rPr>
          <w:rFonts w:ascii="Times New Roman" w:eastAsia="Times New Roman" w:hAnsi="Times New Roman" w:cs="Times New Roman"/>
          <w:iCs/>
          <w:color w:val="000000"/>
          <w:sz w:val="24"/>
          <w:szCs w:val="24"/>
        </w:rPr>
        <w:t xml:space="preserve">Int J Nanomedicine </w:t>
      </w:r>
      <w:r w:rsidR="00E864F4">
        <w:rPr>
          <w:rFonts w:ascii="Times New Roman" w:eastAsia="Times New Roman" w:hAnsi="Times New Roman" w:cs="Times New Roman"/>
          <w:iCs/>
          <w:color w:val="000000"/>
          <w:sz w:val="24"/>
          <w:szCs w:val="24"/>
        </w:rPr>
        <w:t xml:space="preserve">2016; </w:t>
      </w:r>
      <w:r w:rsidRPr="00056774">
        <w:rPr>
          <w:rFonts w:ascii="Times New Roman" w:eastAsia="Times New Roman" w:hAnsi="Times New Roman" w:cs="Times New Roman"/>
          <w:color w:val="000000"/>
          <w:sz w:val="24"/>
          <w:szCs w:val="24"/>
        </w:rPr>
        <w:t>11, 1899–1906</w:t>
      </w:r>
      <w:r w:rsidRPr="00056774">
        <w:rPr>
          <w:rFonts w:ascii="Times New Roman" w:eastAsia="Times New Roman" w:hAnsi="Times New Roman" w:cs="Times New Roman"/>
          <w:i/>
          <w:iCs/>
          <w:color w:val="000000"/>
          <w:sz w:val="24"/>
          <w:szCs w:val="24"/>
        </w:rPr>
        <w:t>.</w:t>
      </w:r>
    </w:p>
    <w:p w14:paraId="0078F80C" w14:textId="77777777" w:rsidR="00056774" w:rsidRPr="00056774" w:rsidRDefault="00056774" w:rsidP="0005677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Gudikandula, K., Vadapall</w:t>
      </w:r>
      <w:r w:rsidR="00E864F4">
        <w:rPr>
          <w:rFonts w:ascii="Times New Roman" w:eastAsia="Times New Roman" w:hAnsi="Times New Roman" w:cs="Times New Roman"/>
          <w:color w:val="000000"/>
          <w:sz w:val="24"/>
          <w:szCs w:val="24"/>
        </w:rPr>
        <w:t>y, P., and Singara Charya, M.A.</w:t>
      </w:r>
      <w:r w:rsidRPr="00056774">
        <w:rPr>
          <w:rFonts w:ascii="Times New Roman" w:eastAsia="Times New Roman" w:hAnsi="Times New Roman" w:cs="Times New Roman"/>
          <w:color w:val="000000"/>
          <w:sz w:val="24"/>
          <w:szCs w:val="24"/>
        </w:rPr>
        <w:t xml:space="preserve"> Biogenic synthesis of silver nanoparticles from white rot fungi: Their characterization and antibacterial studies. Open Nano</w:t>
      </w:r>
      <w:r w:rsidR="00E864F4">
        <w:rPr>
          <w:rFonts w:ascii="Times New Roman" w:eastAsia="Times New Roman" w:hAnsi="Times New Roman" w:cs="Times New Roman"/>
          <w:color w:val="000000"/>
          <w:sz w:val="24"/>
          <w:szCs w:val="24"/>
        </w:rPr>
        <w:t xml:space="preserve"> </w:t>
      </w:r>
      <w:r w:rsidR="00E864F4" w:rsidRPr="00056774">
        <w:rPr>
          <w:rFonts w:ascii="Times New Roman" w:eastAsia="Times New Roman" w:hAnsi="Times New Roman" w:cs="Times New Roman"/>
          <w:color w:val="000000"/>
          <w:sz w:val="24"/>
          <w:szCs w:val="24"/>
        </w:rPr>
        <w:t>2017</w:t>
      </w:r>
      <w:r w:rsidR="00E864F4">
        <w:rPr>
          <w:rFonts w:ascii="Times New Roman" w:eastAsia="Times New Roman" w:hAnsi="Times New Roman" w:cs="Times New Roman"/>
          <w:color w:val="000000"/>
          <w:sz w:val="24"/>
          <w:szCs w:val="24"/>
        </w:rPr>
        <w:t>;</w:t>
      </w:r>
      <w:r w:rsidRPr="00056774">
        <w:rPr>
          <w:rFonts w:ascii="Times New Roman" w:eastAsia="Times New Roman" w:hAnsi="Times New Roman" w:cs="Times New Roman"/>
          <w:color w:val="000000"/>
          <w:sz w:val="24"/>
          <w:szCs w:val="24"/>
        </w:rPr>
        <w:t xml:space="preserve"> 2, 64-78.</w:t>
      </w:r>
    </w:p>
    <w:p w14:paraId="3BD08242" w14:textId="77777777" w:rsidR="00056774" w:rsidRPr="00056774" w:rsidRDefault="00056774" w:rsidP="00056774">
      <w:pPr>
        <w:numPr>
          <w:ilvl w:val="0"/>
          <w:numId w:val="21"/>
        </w:numPr>
        <w:autoSpaceDE w:val="0"/>
        <w:autoSpaceDN w:val="0"/>
        <w:bidi w:val="0"/>
        <w:adjustRightInd w:val="0"/>
        <w:spacing w:after="0"/>
        <w:jc w:val="both"/>
        <w:rPr>
          <w:rFonts w:ascii="Times New Roman" w:eastAsia="Times New Roman" w:hAnsi="Times New Roman" w:cs="Times New Roman"/>
          <w:color w:val="000000"/>
          <w:sz w:val="24"/>
          <w:szCs w:val="24"/>
        </w:rPr>
      </w:pPr>
      <w:r w:rsidRPr="00056774">
        <w:rPr>
          <w:rFonts w:ascii="Times New Roman" w:eastAsia="Times New Roman" w:hAnsi="Times New Roman" w:cs="Times New Roman"/>
          <w:color w:val="000000"/>
          <w:sz w:val="24"/>
          <w:szCs w:val="24"/>
        </w:rPr>
        <w:t xml:space="preserve">Alsharif, S.M., Salem, S.S., Abdel-Rahman, M.A., Fouda, A., Eid, A.M., El-Din, Hassan. S., Awad, M.A., Mohamed, A.A. Multifunctional properties of spherical silver nanoparticles fabricated by different microbial taxa. Heliyon, </w:t>
      </w:r>
      <w:r w:rsidR="00E864F4" w:rsidRPr="00056774">
        <w:rPr>
          <w:rFonts w:ascii="Times New Roman" w:eastAsia="Times New Roman" w:hAnsi="Times New Roman" w:cs="Times New Roman"/>
          <w:color w:val="000000"/>
          <w:sz w:val="24"/>
          <w:szCs w:val="24"/>
        </w:rPr>
        <w:t>2020</w:t>
      </w:r>
      <w:r w:rsidR="00E864F4">
        <w:rPr>
          <w:rFonts w:ascii="Times New Roman" w:eastAsia="Times New Roman" w:hAnsi="Times New Roman" w:cs="Times New Roman"/>
          <w:color w:val="000000"/>
          <w:sz w:val="24"/>
          <w:szCs w:val="24"/>
        </w:rPr>
        <w:t>;</w:t>
      </w:r>
      <w:r w:rsidR="00E864F4" w:rsidRPr="00056774">
        <w:rPr>
          <w:rFonts w:ascii="Times New Roman" w:eastAsia="Times New Roman" w:hAnsi="Times New Roman" w:cs="Times New Roman"/>
          <w:color w:val="000000"/>
          <w:sz w:val="24"/>
          <w:szCs w:val="24"/>
        </w:rPr>
        <w:t xml:space="preserve"> </w:t>
      </w:r>
      <w:r w:rsidRPr="00056774">
        <w:rPr>
          <w:rFonts w:ascii="Times New Roman" w:eastAsia="Times New Roman" w:hAnsi="Times New Roman" w:cs="Times New Roman"/>
          <w:color w:val="000000"/>
          <w:sz w:val="24"/>
          <w:szCs w:val="24"/>
        </w:rPr>
        <w:t>6, e03943- e03965.</w:t>
      </w:r>
    </w:p>
    <w:p w14:paraId="4921E3A9"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Masarudin, M.J., Cutts, S.M., Evison, B.J., Phillips, D.R. and Pigram, P.J., Factors determining the stability, size distribution, and cellular accumulation of small, monodisperse chitosan nanoparticles as candidate vectors for anticancer drug delivery: application to the passive encapsulation of [14C]- doxorubicin. Nanotechnology, science and applications,</w:t>
      </w:r>
      <w:r w:rsidR="00E864F4" w:rsidRPr="00E864F4">
        <w:rPr>
          <w:rFonts w:ascii="Times New Roman" w:hAnsi="Times New Roman" w:cs="Times New Roman"/>
          <w:sz w:val="24"/>
          <w:szCs w:val="24"/>
        </w:rPr>
        <w:t xml:space="preserve"> </w:t>
      </w:r>
      <w:r w:rsidR="00E864F4">
        <w:rPr>
          <w:rFonts w:ascii="Times New Roman" w:hAnsi="Times New Roman" w:cs="Times New Roman"/>
          <w:sz w:val="24"/>
          <w:szCs w:val="24"/>
        </w:rPr>
        <w:t>2015;</w:t>
      </w:r>
      <w:r w:rsidRPr="00056774">
        <w:rPr>
          <w:rFonts w:ascii="Times New Roman" w:hAnsi="Times New Roman" w:cs="Times New Roman"/>
          <w:sz w:val="24"/>
          <w:szCs w:val="24"/>
        </w:rPr>
        <w:t xml:space="preserve"> 8, 67.</w:t>
      </w:r>
    </w:p>
    <w:p w14:paraId="3427ACDA"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Srikar, S.K., Giri, D.D., Pal, D.B</w:t>
      </w:r>
      <w:r w:rsidR="00E864F4">
        <w:rPr>
          <w:rFonts w:ascii="Times New Roman" w:hAnsi="Times New Roman" w:cs="Times New Roman"/>
          <w:sz w:val="24"/>
          <w:szCs w:val="24"/>
        </w:rPr>
        <w:t>., Mishra, P.K., Upadhyay, S.N.</w:t>
      </w:r>
      <w:r w:rsidRPr="00056774">
        <w:rPr>
          <w:rFonts w:ascii="Times New Roman" w:hAnsi="Times New Roman" w:cs="Times New Roman"/>
          <w:sz w:val="24"/>
          <w:szCs w:val="24"/>
        </w:rPr>
        <w:t xml:space="preserve"> Green synthesis of silver nanoparticles: a review. Green Sustain. Chem. </w:t>
      </w:r>
      <w:r w:rsidR="00E864F4" w:rsidRPr="00056774">
        <w:rPr>
          <w:rFonts w:ascii="Times New Roman" w:hAnsi="Times New Roman" w:cs="Times New Roman"/>
          <w:sz w:val="24"/>
          <w:szCs w:val="24"/>
        </w:rPr>
        <w:t>2016</w:t>
      </w:r>
      <w:r w:rsidR="00E864F4">
        <w:rPr>
          <w:rFonts w:ascii="Times New Roman" w:hAnsi="Times New Roman" w:cs="Times New Roman"/>
          <w:sz w:val="24"/>
          <w:szCs w:val="24"/>
        </w:rPr>
        <w:t xml:space="preserve">; </w:t>
      </w:r>
      <w:r w:rsidRPr="00056774">
        <w:rPr>
          <w:rFonts w:ascii="Times New Roman" w:hAnsi="Times New Roman" w:cs="Times New Roman"/>
          <w:sz w:val="24"/>
          <w:szCs w:val="24"/>
        </w:rPr>
        <w:t>06 (01), 34–56. https://doi.org/ 10.4236/gsc.2016.61004.</w:t>
      </w:r>
    </w:p>
    <w:p w14:paraId="711EF498"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Suresh, A.K., Doktycz, M.J., Wang, W., Moon, J.W., Gu, B., Meyer III, H.M., Hensley, D. K., Retterer, S.T</w:t>
      </w:r>
      <w:r w:rsidR="00E864F4">
        <w:rPr>
          <w:rFonts w:ascii="Times New Roman" w:hAnsi="Times New Roman" w:cs="Times New Roman"/>
          <w:sz w:val="24"/>
          <w:szCs w:val="24"/>
        </w:rPr>
        <w:t xml:space="preserve">., Allison, D.P., Phelps, T.J. </w:t>
      </w:r>
      <w:r w:rsidRPr="00056774">
        <w:rPr>
          <w:rFonts w:ascii="Times New Roman" w:hAnsi="Times New Roman" w:cs="Times New Roman"/>
          <w:sz w:val="24"/>
          <w:szCs w:val="24"/>
        </w:rPr>
        <w:t>Monodispersed biocompatible Ag2S nanoparticles: Facile extracellular bio-fabrication using the gamma-proteobacterium, S. oneidensis. Oak Ridge National Laboratory (ORNL)</w:t>
      </w:r>
      <w:r w:rsidR="00E864F4">
        <w:rPr>
          <w:rFonts w:ascii="Times New Roman" w:hAnsi="Times New Roman" w:cs="Times New Roman"/>
          <w:sz w:val="24"/>
          <w:szCs w:val="24"/>
        </w:rPr>
        <w:t xml:space="preserve"> 2011</w:t>
      </w:r>
      <w:r w:rsidRPr="00056774">
        <w:rPr>
          <w:rFonts w:ascii="Times New Roman" w:hAnsi="Times New Roman" w:cs="Times New Roman"/>
          <w:sz w:val="24"/>
          <w:szCs w:val="24"/>
        </w:rPr>
        <w:t>; Center for Nanophase Materials Sciences; High Temperature Materials Laboratory.</w:t>
      </w:r>
    </w:p>
    <w:p w14:paraId="4B9A5D69"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 xml:space="preserve">Prakash P, Gnanaprakasam P, Emmanuel R, Arokiyaraj S, Saravanan, M Green synthesis of silver nanoparticles from leaf extract of Mimusops elengi Linn. for enhanced antibacterial activity against multi drug resistant clinical isolates. Colloids Surf B Biointerfaces. </w:t>
      </w:r>
      <w:r w:rsidR="00E864F4" w:rsidRPr="00056774">
        <w:rPr>
          <w:rFonts w:ascii="Times New Roman" w:hAnsi="Times New Roman" w:cs="Times New Roman"/>
          <w:sz w:val="24"/>
          <w:szCs w:val="24"/>
        </w:rPr>
        <w:t>2013</w:t>
      </w:r>
      <w:r w:rsidR="00E864F4">
        <w:rPr>
          <w:rFonts w:ascii="Times New Roman" w:hAnsi="Times New Roman" w:cs="Times New Roman"/>
          <w:sz w:val="24"/>
          <w:szCs w:val="24"/>
        </w:rPr>
        <w:t>;</w:t>
      </w:r>
      <w:r w:rsidR="00E864F4" w:rsidRPr="00056774">
        <w:rPr>
          <w:rFonts w:ascii="Times New Roman" w:hAnsi="Times New Roman" w:cs="Times New Roman"/>
          <w:sz w:val="24"/>
          <w:szCs w:val="24"/>
        </w:rPr>
        <w:t xml:space="preserve"> </w:t>
      </w:r>
      <w:r w:rsidRPr="00056774">
        <w:rPr>
          <w:rFonts w:ascii="Times New Roman" w:hAnsi="Times New Roman" w:cs="Times New Roman"/>
          <w:sz w:val="24"/>
          <w:szCs w:val="24"/>
        </w:rPr>
        <w:t>1</w:t>
      </w:r>
      <w:proofErr w:type="gramStart"/>
      <w:r w:rsidRPr="00056774">
        <w:rPr>
          <w:rFonts w:ascii="Times New Roman" w:hAnsi="Times New Roman" w:cs="Times New Roman"/>
          <w:sz w:val="24"/>
          <w:szCs w:val="24"/>
        </w:rPr>
        <w:t>;108:255</w:t>
      </w:r>
      <w:proofErr w:type="gramEnd"/>
      <w:r w:rsidRPr="00056774">
        <w:rPr>
          <w:rFonts w:ascii="Times New Roman" w:hAnsi="Times New Roman" w:cs="Times New Roman"/>
          <w:sz w:val="24"/>
          <w:szCs w:val="24"/>
        </w:rPr>
        <w:t>-9. doi: 10.1016/j.colsurfb.2013.03.017.</w:t>
      </w:r>
    </w:p>
    <w:p w14:paraId="7BFE5816" w14:textId="77777777" w:rsidR="00056774" w:rsidRP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Salem SS, El-Belely EF, Niedbała G, Alnoman</w:t>
      </w:r>
      <w:r w:rsidR="00E864F4">
        <w:rPr>
          <w:rFonts w:ascii="Times New Roman" w:hAnsi="Times New Roman" w:cs="Times New Roman"/>
          <w:sz w:val="24"/>
          <w:szCs w:val="24"/>
        </w:rPr>
        <w:t xml:space="preserve"> </w:t>
      </w:r>
      <w:r w:rsidRPr="00056774">
        <w:rPr>
          <w:rFonts w:ascii="Times New Roman" w:hAnsi="Times New Roman" w:cs="Times New Roman"/>
          <w:sz w:val="24"/>
          <w:szCs w:val="24"/>
        </w:rPr>
        <w:t>MM, Hassan SED, Eid AM, Shaheen TI, Elkelish A, Fouda A</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Bactericidal and in-vitro cytotoxic efficacy of silver nanoparticles (Ag-NPs) fabricated by endophytic actinomycetes and their use as coating for the textile fabrics. Nanomaterials </w:t>
      </w:r>
      <w:r w:rsidR="00E864F4" w:rsidRPr="00056774">
        <w:rPr>
          <w:rFonts w:ascii="Times New Roman" w:hAnsi="Times New Roman" w:cs="Times New Roman"/>
          <w:sz w:val="24"/>
          <w:szCs w:val="24"/>
        </w:rPr>
        <w:t>2020</w:t>
      </w:r>
      <w:r w:rsidR="00E864F4">
        <w:rPr>
          <w:rFonts w:ascii="Times New Roman" w:hAnsi="Times New Roman" w:cs="Times New Roman"/>
          <w:sz w:val="24"/>
          <w:szCs w:val="24"/>
        </w:rPr>
        <w:t>;</w:t>
      </w:r>
      <w:r w:rsidR="00E864F4" w:rsidRPr="00056774">
        <w:rPr>
          <w:rFonts w:ascii="Times New Roman" w:hAnsi="Times New Roman" w:cs="Times New Roman"/>
          <w:sz w:val="24"/>
          <w:szCs w:val="24"/>
        </w:rPr>
        <w:t xml:space="preserve"> </w:t>
      </w:r>
      <w:r w:rsidRPr="00056774">
        <w:rPr>
          <w:rFonts w:ascii="Times New Roman" w:hAnsi="Times New Roman" w:cs="Times New Roman"/>
          <w:sz w:val="24"/>
          <w:szCs w:val="24"/>
        </w:rPr>
        <w:t>10(10):1–20. https://doi.org/10.3390/ nano10102082.</w:t>
      </w:r>
    </w:p>
    <w:p w14:paraId="6786471D" w14:textId="77777777" w:rsidR="00056774" w:rsidRDefault="00056774" w:rsidP="00056774">
      <w:pPr>
        <w:numPr>
          <w:ilvl w:val="0"/>
          <w:numId w:val="21"/>
        </w:numPr>
        <w:bidi w:val="0"/>
        <w:contextualSpacing/>
        <w:jc w:val="both"/>
        <w:rPr>
          <w:rFonts w:ascii="Times New Roman" w:hAnsi="Times New Roman" w:cs="Times New Roman"/>
          <w:sz w:val="24"/>
          <w:szCs w:val="24"/>
        </w:rPr>
      </w:pPr>
      <w:r w:rsidRPr="00056774">
        <w:rPr>
          <w:rFonts w:ascii="Times New Roman" w:hAnsi="Times New Roman" w:cs="Times New Roman"/>
          <w:sz w:val="24"/>
          <w:szCs w:val="24"/>
        </w:rPr>
        <w:t>Manikprabhu D, Lingappa K</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Microwave assisted rapid and green synthesis of silver nanoparticles using a pigment produced by Streptomyces coelicolor </w:t>
      </w:r>
      <w:r w:rsidRPr="00056774">
        <w:rPr>
          <w:rFonts w:ascii="Times New Roman" w:hAnsi="Times New Roman" w:cs="Times New Roman"/>
          <w:sz w:val="24"/>
          <w:szCs w:val="24"/>
        </w:rPr>
        <w:lastRenderedPageBreak/>
        <w:t>klmp33. Bioinorg Chem</w:t>
      </w:r>
      <w:r w:rsidR="00E864F4">
        <w:rPr>
          <w:rFonts w:ascii="Times New Roman" w:hAnsi="Times New Roman" w:cs="Times New Roman"/>
          <w:sz w:val="24"/>
          <w:szCs w:val="24"/>
        </w:rPr>
        <w:t>.</w:t>
      </w:r>
      <w:r w:rsidRPr="00056774">
        <w:rPr>
          <w:rFonts w:ascii="Times New Roman" w:hAnsi="Times New Roman" w:cs="Times New Roman"/>
          <w:sz w:val="24"/>
          <w:szCs w:val="24"/>
        </w:rPr>
        <w:t xml:space="preserve"> Appl. </w:t>
      </w:r>
      <w:r w:rsidR="00E864F4" w:rsidRPr="00056774">
        <w:rPr>
          <w:rFonts w:ascii="Times New Roman" w:hAnsi="Times New Roman" w:cs="Times New Roman"/>
          <w:sz w:val="24"/>
          <w:szCs w:val="24"/>
        </w:rPr>
        <w:t>2013</w:t>
      </w:r>
      <w:r w:rsidR="00E864F4">
        <w:rPr>
          <w:rFonts w:ascii="Times New Roman" w:hAnsi="Times New Roman" w:cs="Times New Roman"/>
          <w:sz w:val="24"/>
          <w:szCs w:val="24"/>
        </w:rPr>
        <w:t>;</w:t>
      </w:r>
      <w:r w:rsidR="00E864F4" w:rsidRPr="00056774">
        <w:rPr>
          <w:rFonts w:ascii="Times New Roman" w:hAnsi="Times New Roman" w:cs="Times New Roman"/>
          <w:sz w:val="24"/>
          <w:szCs w:val="24"/>
        </w:rPr>
        <w:t xml:space="preserve"> </w:t>
      </w:r>
      <w:r w:rsidRPr="00056774">
        <w:rPr>
          <w:rFonts w:ascii="Times New Roman" w:hAnsi="Times New Roman" w:cs="Times New Roman"/>
          <w:sz w:val="24"/>
          <w:szCs w:val="24"/>
        </w:rPr>
        <w:t>https:// doi. org/ 10. 1155/ 2013/ 341798.</w:t>
      </w:r>
    </w:p>
    <w:p w14:paraId="25631EF2" w14:textId="77777777" w:rsidR="00051819" w:rsidRPr="00051819" w:rsidRDefault="00051819" w:rsidP="00051819">
      <w:pPr>
        <w:pStyle w:val="ListParagraph"/>
        <w:numPr>
          <w:ilvl w:val="0"/>
          <w:numId w:val="21"/>
        </w:numPr>
        <w:tabs>
          <w:tab w:val="left" w:pos="720"/>
        </w:tabs>
        <w:bidi w:val="0"/>
        <w:jc w:val="both"/>
        <w:rPr>
          <w:rFonts w:ascii="Times New Roman" w:hAnsi="Times New Roman" w:cs="Times New Roman"/>
          <w:sz w:val="24"/>
        </w:rPr>
      </w:pPr>
      <w:r w:rsidRPr="00051819">
        <w:rPr>
          <w:rFonts w:ascii="Times New Roman" w:hAnsi="Times New Roman" w:cs="Times New Roman"/>
          <w:sz w:val="24"/>
        </w:rPr>
        <w:t>Aravinthan A, Govarthanan M, Selvam K, Praburaman L, Selvankumar T, Balamurugan R, Kamala-Kannan S, Kim JH. Sunroot mediated synthesis and characterization of silver nanoparticles and evaluation of its antibacterial and rat splenocyte cytotoxic effects. Int J Nanomed. 2015; 10:1977.</w:t>
      </w:r>
    </w:p>
    <w:p w14:paraId="66A6E39B" w14:textId="77777777" w:rsidR="00056774" w:rsidRDefault="00056774" w:rsidP="00051819">
      <w:pPr>
        <w:numPr>
          <w:ilvl w:val="0"/>
          <w:numId w:val="21"/>
        </w:numPr>
        <w:bidi w:val="0"/>
        <w:contextualSpacing/>
        <w:jc w:val="both"/>
        <w:rPr>
          <w:rFonts w:ascii="Times New Roman" w:hAnsi="Times New Roman" w:cs="Times New Roman"/>
          <w:sz w:val="24"/>
          <w:szCs w:val="24"/>
        </w:rPr>
      </w:pPr>
      <w:r w:rsidRPr="00051819">
        <w:rPr>
          <w:rFonts w:ascii="Times New Roman" w:hAnsi="Times New Roman" w:cs="Times New Roman"/>
          <w:sz w:val="24"/>
          <w:szCs w:val="24"/>
        </w:rPr>
        <w:t>Singh T, Jyoti K, Patnaik A, Singh A, Chauhan R, Chandel SS</w:t>
      </w:r>
      <w:r w:rsidR="00E864F4" w:rsidRPr="00051819">
        <w:rPr>
          <w:rFonts w:ascii="Times New Roman" w:hAnsi="Times New Roman" w:cs="Times New Roman"/>
          <w:sz w:val="24"/>
          <w:szCs w:val="24"/>
        </w:rPr>
        <w:t>.</w:t>
      </w:r>
      <w:r w:rsidRPr="00051819">
        <w:rPr>
          <w:rFonts w:ascii="Times New Roman" w:hAnsi="Times New Roman" w:cs="Times New Roman"/>
          <w:sz w:val="24"/>
          <w:szCs w:val="24"/>
        </w:rPr>
        <w:t xml:space="preserve"> Biosynthesis, characterization and antibacterial activity of silver nanoparticles using an endophytic fungal supernatant of Raphanus sativus. J Genet Eng Biotechnol</w:t>
      </w:r>
      <w:r w:rsidR="00E864F4" w:rsidRPr="00051819">
        <w:rPr>
          <w:rFonts w:ascii="Times New Roman" w:hAnsi="Times New Roman" w:cs="Times New Roman"/>
          <w:sz w:val="24"/>
          <w:szCs w:val="24"/>
        </w:rPr>
        <w:t>. 2017</w:t>
      </w:r>
      <w:proofErr w:type="gramStart"/>
      <w:r w:rsidR="00E864F4" w:rsidRPr="00051819">
        <w:rPr>
          <w:rFonts w:ascii="Times New Roman" w:hAnsi="Times New Roman" w:cs="Times New Roman"/>
          <w:sz w:val="24"/>
          <w:szCs w:val="24"/>
        </w:rPr>
        <w:t xml:space="preserve">; </w:t>
      </w:r>
      <w:r w:rsidRPr="00051819">
        <w:rPr>
          <w:rFonts w:ascii="Times New Roman" w:hAnsi="Times New Roman" w:cs="Times New Roman"/>
          <w:sz w:val="24"/>
          <w:szCs w:val="24"/>
        </w:rPr>
        <w:t xml:space="preserve"> 15</w:t>
      </w:r>
      <w:proofErr w:type="gramEnd"/>
      <w:r w:rsidRPr="00051819">
        <w:rPr>
          <w:rFonts w:ascii="Times New Roman" w:hAnsi="Times New Roman" w:cs="Times New Roman"/>
          <w:sz w:val="24"/>
          <w:szCs w:val="24"/>
        </w:rPr>
        <w:t>(1):31–39.</w:t>
      </w:r>
    </w:p>
    <w:p w14:paraId="2B76AC44" w14:textId="77777777" w:rsidR="000658E6" w:rsidRDefault="000658E6" w:rsidP="000658E6">
      <w:pPr>
        <w:pStyle w:val="ListParagraph"/>
        <w:numPr>
          <w:ilvl w:val="0"/>
          <w:numId w:val="21"/>
        </w:numPr>
        <w:bidi w:val="0"/>
        <w:jc w:val="both"/>
        <w:rPr>
          <w:rFonts w:ascii="Times New Roman" w:hAnsi="Times New Roman" w:cs="Times New Roman"/>
          <w:sz w:val="24"/>
          <w:szCs w:val="24"/>
        </w:rPr>
      </w:pPr>
      <w:r w:rsidRPr="000658E6">
        <w:rPr>
          <w:rFonts w:ascii="Times New Roman" w:hAnsi="Times New Roman" w:cs="Times New Roman"/>
          <w:sz w:val="24"/>
          <w:szCs w:val="24"/>
        </w:rPr>
        <w:t>Farsi M, Farokhi S. Biosynthesis of antibacterial silver nanoparticles by endophytic fungus Nemania sp. isolated from Taxus baccata L. (Iranian yew). Zahedan J Res Med Sci. 2018</w:t>
      </w:r>
      <w:proofErr w:type="gramStart"/>
      <w:r w:rsidRPr="000658E6">
        <w:rPr>
          <w:rFonts w:ascii="Times New Roman" w:hAnsi="Times New Roman" w:cs="Times New Roman"/>
          <w:sz w:val="24"/>
          <w:szCs w:val="24"/>
        </w:rPr>
        <w:t>;  https</w:t>
      </w:r>
      <w:proofErr w:type="gramEnd"/>
      <w:r w:rsidRPr="000658E6">
        <w:rPr>
          <w:rFonts w:ascii="Times New Roman" w:hAnsi="Times New Roman" w:cs="Times New Roman"/>
          <w:sz w:val="24"/>
          <w:szCs w:val="24"/>
        </w:rPr>
        <w:t>:// doi. org/ 10. 5812/ zjrms. 57916.</w:t>
      </w:r>
    </w:p>
    <w:p w14:paraId="02BB8952" w14:textId="77777777" w:rsidR="00056774" w:rsidRPr="000658E6" w:rsidRDefault="0000649E" w:rsidP="000658E6">
      <w:pPr>
        <w:bidi w:val="0"/>
        <w:ind w:left="360"/>
        <w:jc w:val="both"/>
        <w:rPr>
          <w:rFonts w:ascii="Times New Roman" w:hAnsi="Times New Roman" w:cs="Times New Roman"/>
          <w:sz w:val="24"/>
          <w:szCs w:val="24"/>
        </w:rPr>
      </w:pPr>
      <w:r w:rsidRPr="000658E6">
        <w:rPr>
          <w:rFonts w:ascii="Times New Roman" w:hAnsi="Times New Roman" w:cs="Times New Roman"/>
          <w:sz w:val="24"/>
          <w:szCs w:val="24"/>
        </w:rPr>
        <w:t>64</w:t>
      </w:r>
      <w:r w:rsidR="000658E6" w:rsidRPr="000658E6">
        <w:rPr>
          <w:rFonts w:ascii="Times New Roman" w:hAnsi="Times New Roman" w:cs="Times New Roman"/>
          <w:sz w:val="24"/>
          <w:szCs w:val="24"/>
        </w:rPr>
        <w:t>.</w:t>
      </w:r>
      <w:r w:rsidR="00056774" w:rsidRPr="000658E6">
        <w:rPr>
          <w:rFonts w:ascii="Times New Roman" w:hAnsi="Times New Roman" w:cs="Times New Roman"/>
          <w:sz w:val="24"/>
          <w:szCs w:val="24"/>
        </w:rPr>
        <w:t xml:space="preserve"> Owaid, </w:t>
      </w:r>
      <w:r w:rsidR="00A0222D" w:rsidRPr="000658E6">
        <w:rPr>
          <w:rFonts w:ascii="Times New Roman" w:hAnsi="Times New Roman" w:cs="Times New Roman"/>
          <w:sz w:val="24"/>
          <w:szCs w:val="24"/>
        </w:rPr>
        <w:t>M.N., Muslim, R.F., Hamad, H.A.</w:t>
      </w:r>
      <w:r w:rsidR="00056774" w:rsidRPr="000658E6">
        <w:rPr>
          <w:rFonts w:ascii="Times New Roman" w:hAnsi="Times New Roman" w:cs="Times New Roman"/>
          <w:sz w:val="24"/>
          <w:szCs w:val="24"/>
        </w:rPr>
        <w:t xml:space="preserve"> Mycosynthesis of silver nanoparticles using terminia sp. Desert truffle, pezizaceae, and their antibacterial activity. J. J. Biol. Sci. </w:t>
      </w:r>
      <w:r w:rsidR="00A0222D" w:rsidRPr="000658E6">
        <w:rPr>
          <w:rFonts w:ascii="Times New Roman" w:hAnsi="Times New Roman" w:cs="Times New Roman"/>
          <w:sz w:val="24"/>
          <w:szCs w:val="24"/>
        </w:rPr>
        <w:t xml:space="preserve">2018; </w:t>
      </w:r>
      <w:r w:rsidR="00056774" w:rsidRPr="000658E6">
        <w:rPr>
          <w:rFonts w:ascii="Times New Roman" w:hAnsi="Times New Roman" w:cs="Times New Roman"/>
          <w:sz w:val="24"/>
          <w:szCs w:val="24"/>
        </w:rPr>
        <w:t>11, 401–405.</w:t>
      </w:r>
    </w:p>
    <w:p w14:paraId="6F8FAF61" w14:textId="77777777" w:rsidR="00056774" w:rsidRPr="00056774" w:rsidRDefault="0000649E" w:rsidP="000658E6">
      <w:pPr>
        <w:bidi w:val="0"/>
        <w:ind w:left="720" w:hanging="360"/>
        <w:jc w:val="both"/>
        <w:rPr>
          <w:rFonts w:ascii="Times New Roman" w:hAnsi="Times New Roman" w:cs="Times New Roman"/>
          <w:sz w:val="24"/>
          <w:szCs w:val="24"/>
        </w:rPr>
      </w:pPr>
      <w:r>
        <w:rPr>
          <w:rFonts w:ascii="Times New Roman" w:hAnsi="Times New Roman" w:cs="Times New Roman"/>
          <w:sz w:val="24"/>
          <w:szCs w:val="24"/>
        </w:rPr>
        <w:t>6</w:t>
      </w:r>
      <w:r w:rsidR="000658E6">
        <w:rPr>
          <w:rFonts w:ascii="Times New Roman" w:hAnsi="Times New Roman" w:cs="Times New Roman"/>
          <w:sz w:val="24"/>
          <w:szCs w:val="24"/>
        </w:rPr>
        <w:t>5</w:t>
      </w:r>
      <w:r w:rsidR="00056774" w:rsidRPr="00056774">
        <w:rPr>
          <w:rFonts w:ascii="Times New Roman" w:hAnsi="Times New Roman" w:cs="Times New Roman"/>
          <w:sz w:val="24"/>
          <w:szCs w:val="24"/>
        </w:rPr>
        <w:t>. Jaloot, A.S., Owaid, M</w:t>
      </w:r>
      <w:r w:rsidR="00A0222D">
        <w:rPr>
          <w:rFonts w:ascii="Times New Roman" w:hAnsi="Times New Roman" w:cs="Times New Roman"/>
          <w:sz w:val="24"/>
          <w:szCs w:val="24"/>
        </w:rPr>
        <w:t xml:space="preserve">.N., Naeem, G.A., Muslim, R.F. </w:t>
      </w:r>
      <w:r w:rsidR="00056774" w:rsidRPr="00056774">
        <w:rPr>
          <w:rFonts w:ascii="Times New Roman" w:hAnsi="Times New Roman" w:cs="Times New Roman"/>
          <w:sz w:val="24"/>
          <w:szCs w:val="24"/>
        </w:rPr>
        <w:t xml:space="preserve">Mycosynthesizing and characterizing silver nanoparticles from the mushroom Inonotus hispidus (Hymenochaetaceae), and their antibacterial and antifungal activities. Environ. Nanotechnol. Monit. Manage. </w:t>
      </w:r>
      <w:r w:rsidR="00A0222D" w:rsidRPr="00056774">
        <w:rPr>
          <w:rFonts w:ascii="Times New Roman" w:hAnsi="Times New Roman" w:cs="Times New Roman"/>
          <w:sz w:val="24"/>
          <w:szCs w:val="24"/>
        </w:rPr>
        <w:t>2020</w:t>
      </w:r>
      <w:r w:rsidR="00A0222D">
        <w:rPr>
          <w:rFonts w:ascii="Times New Roman" w:hAnsi="Times New Roman" w:cs="Times New Roman"/>
          <w:sz w:val="24"/>
          <w:szCs w:val="24"/>
        </w:rPr>
        <w:t>;</w:t>
      </w:r>
      <w:r w:rsidR="00A0222D" w:rsidRPr="00056774">
        <w:rPr>
          <w:rFonts w:ascii="Times New Roman" w:hAnsi="Times New Roman" w:cs="Times New Roman"/>
          <w:sz w:val="24"/>
          <w:szCs w:val="24"/>
        </w:rPr>
        <w:t xml:space="preserve"> </w:t>
      </w:r>
      <w:r w:rsidR="00056774" w:rsidRPr="00056774">
        <w:rPr>
          <w:rFonts w:ascii="Times New Roman" w:hAnsi="Times New Roman" w:cs="Times New Roman"/>
          <w:sz w:val="24"/>
          <w:szCs w:val="24"/>
        </w:rPr>
        <w:t>14, 100313. https://doi.org/10.1016/j. enmm.2020.100313.</w:t>
      </w:r>
    </w:p>
    <w:p w14:paraId="76481CF7" w14:textId="77777777" w:rsidR="00056774" w:rsidRPr="00056774" w:rsidRDefault="0000649E" w:rsidP="000658E6">
      <w:pPr>
        <w:bidi w:val="0"/>
        <w:ind w:left="720" w:hanging="360"/>
        <w:jc w:val="both"/>
        <w:rPr>
          <w:rFonts w:ascii="Times New Roman" w:hAnsi="Times New Roman" w:cs="Times New Roman"/>
          <w:sz w:val="24"/>
          <w:szCs w:val="24"/>
        </w:rPr>
      </w:pPr>
      <w:r>
        <w:rPr>
          <w:rFonts w:ascii="Times New Roman" w:hAnsi="Times New Roman" w:cs="Times New Roman"/>
          <w:sz w:val="24"/>
          <w:szCs w:val="24"/>
        </w:rPr>
        <w:t>6</w:t>
      </w:r>
      <w:r w:rsidR="000658E6">
        <w:rPr>
          <w:rFonts w:ascii="Times New Roman" w:hAnsi="Times New Roman" w:cs="Times New Roman"/>
          <w:sz w:val="24"/>
          <w:szCs w:val="24"/>
        </w:rPr>
        <w:t>6</w:t>
      </w:r>
      <w:r w:rsidR="00056774" w:rsidRPr="00056774">
        <w:rPr>
          <w:rFonts w:ascii="Times New Roman" w:hAnsi="Times New Roman" w:cs="Times New Roman"/>
          <w:sz w:val="24"/>
          <w:szCs w:val="24"/>
        </w:rPr>
        <w:t>. Owaid, M.N., Naeem, G.</w:t>
      </w:r>
      <w:r w:rsidR="00A0222D">
        <w:rPr>
          <w:rFonts w:ascii="Times New Roman" w:hAnsi="Times New Roman" w:cs="Times New Roman"/>
          <w:sz w:val="24"/>
          <w:szCs w:val="24"/>
        </w:rPr>
        <w:t xml:space="preserve">A., Muslim, R.F., Oleiwi, R.S. </w:t>
      </w:r>
      <w:r w:rsidR="00056774" w:rsidRPr="00056774">
        <w:rPr>
          <w:rFonts w:ascii="Times New Roman" w:hAnsi="Times New Roman" w:cs="Times New Roman"/>
          <w:sz w:val="24"/>
          <w:szCs w:val="24"/>
        </w:rPr>
        <w:t xml:space="preserve">Synthesis, characterization and antitumor efficacy of silver nanoparticle from Agaricus bisporus pileus, Basidiomycota. Walailak J. Sci. Technol. </w:t>
      </w:r>
      <w:r w:rsidR="00A0222D">
        <w:rPr>
          <w:rFonts w:ascii="Times New Roman" w:hAnsi="Times New Roman" w:cs="Times New Roman"/>
          <w:sz w:val="24"/>
          <w:szCs w:val="24"/>
        </w:rPr>
        <w:t xml:space="preserve">2020; </w:t>
      </w:r>
      <w:r w:rsidR="00056774" w:rsidRPr="00056774">
        <w:rPr>
          <w:rFonts w:ascii="Times New Roman" w:hAnsi="Times New Roman" w:cs="Times New Roman"/>
          <w:sz w:val="24"/>
          <w:szCs w:val="24"/>
        </w:rPr>
        <w:t>17 (2), 75–87.</w:t>
      </w:r>
    </w:p>
    <w:p w14:paraId="478C22E5" w14:textId="77777777" w:rsidR="00056774" w:rsidRPr="00056774" w:rsidRDefault="0000649E" w:rsidP="000658E6">
      <w:pPr>
        <w:bidi w:val="0"/>
        <w:ind w:left="720" w:hanging="360"/>
        <w:jc w:val="both"/>
        <w:rPr>
          <w:rFonts w:ascii="Times New Roman" w:hAnsi="Times New Roman" w:cs="Times New Roman"/>
          <w:sz w:val="24"/>
          <w:szCs w:val="24"/>
        </w:rPr>
      </w:pPr>
      <w:r>
        <w:rPr>
          <w:rFonts w:ascii="Times New Roman" w:hAnsi="Times New Roman" w:cs="Times New Roman"/>
          <w:sz w:val="24"/>
          <w:szCs w:val="24"/>
        </w:rPr>
        <w:t>6</w:t>
      </w:r>
      <w:r w:rsidR="000658E6">
        <w:rPr>
          <w:rFonts w:ascii="Times New Roman" w:hAnsi="Times New Roman" w:cs="Times New Roman"/>
          <w:sz w:val="24"/>
          <w:szCs w:val="24"/>
        </w:rPr>
        <w:t>7</w:t>
      </w:r>
      <w:r w:rsidR="00A0222D">
        <w:rPr>
          <w:rFonts w:ascii="Times New Roman" w:hAnsi="Times New Roman" w:cs="Times New Roman"/>
          <w:sz w:val="24"/>
          <w:szCs w:val="24"/>
        </w:rPr>
        <w:t xml:space="preserve">. Ahn, E.Y., Jin, H., Park, Y. </w:t>
      </w:r>
      <w:r w:rsidR="00056774" w:rsidRPr="00056774">
        <w:rPr>
          <w:rFonts w:ascii="Times New Roman" w:hAnsi="Times New Roman" w:cs="Times New Roman"/>
          <w:sz w:val="24"/>
          <w:szCs w:val="24"/>
        </w:rPr>
        <w:t>Assessing the antioxidant, cytotoxic, apoptotic and wound healing properties of silver nanoparticles green-synthesized by pl</w:t>
      </w:r>
      <w:r w:rsidR="00A0222D">
        <w:rPr>
          <w:rFonts w:ascii="Times New Roman" w:hAnsi="Times New Roman" w:cs="Times New Roman"/>
          <w:sz w:val="24"/>
          <w:szCs w:val="24"/>
        </w:rPr>
        <w:t>ant extracts. Mater. Sci. Eng. 2019;</w:t>
      </w:r>
      <w:r w:rsidR="00056774" w:rsidRPr="00056774">
        <w:rPr>
          <w:rFonts w:ascii="Times New Roman" w:hAnsi="Times New Roman" w:cs="Times New Roman"/>
          <w:sz w:val="24"/>
          <w:szCs w:val="24"/>
        </w:rPr>
        <w:t xml:space="preserve"> 101, 204–216. </w:t>
      </w:r>
      <w:hyperlink r:id="rId23" w:history="1">
        <w:r w:rsidR="00056774" w:rsidRPr="00056774">
          <w:rPr>
            <w:rFonts w:ascii="Times New Roman" w:hAnsi="Times New Roman" w:cs="Times New Roman"/>
            <w:color w:val="0000FF"/>
            <w:sz w:val="24"/>
            <w:szCs w:val="24"/>
            <w:u w:val="single"/>
          </w:rPr>
          <w:t>https://doi.org/10.1016/j.msec.2019.03.095</w:t>
        </w:r>
      </w:hyperlink>
      <w:r w:rsidR="00056774" w:rsidRPr="00056774">
        <w:rPr>
          <w:rFonts w:ascii="Times New Roman" w:hAnsi="Times New Roman" w:cs="Times New Roman"/>
          <w:sz w:val="24"/>
          <w:szCs w:val="24"/>
        </w:rPr>
        <w:t>.</w:t>
      </w:r>
    </w:p>
    <w:p w14:paraId="66238C12" w14:textId="77777777" w:rsidR="000658E6" w:rsidRDefault="0000649E" w:rsidP="000658E6">
      <w:pPr>
        <w:bidi w:val="0"/>
        <w:ind w:left="720" w:hanging="360"/>
        <w:jc w:val="both"/>
        <w:rPr>
          <w:rFonts w:ascii="Times New Roman" w:hAnsi="Times New Roman" w:cs="Times New Roman"/>
          <w:sz w:val="24"/>
          <w:szCs w:val="24"/>
        </w:rPr>
      </w:pPr>
      <w:r>
        <w:rPr>
          <w:rFonts w:ascii="Times New Roman" w:hAnsi="Times New Roman" w:cs="Times New Roman"/>
          <w:sz w:val="24"/>
          <w:szCs w:val="24"/>
        </w:rPr>
        <w:t>6</w:t>
      </w:r>
      <w:r w:rsidR="000658E6">
        <w:rPr>
          <w:rFonts w:ascii="Times New Roman" w:hAnsi="Times New Roman" w:cs="Times New Roman"/>
          <w:sz w:val="24"/>
          <w:szCs w:val="24"/>
        </w:rPr>
        <w:t>8</w:t>
      </w:r>
      <w:r w:rsidR="00056774" w:rsidRPr="00056774">
        <w:rPr>
          <w:rFonts w:ascii="Times New Roman" w:hAnsi="Times New Roman" w:cs="Times New Roman"/>
          <w:sz w:val="24"/>
          <w:szCs w:val="24"/>
        </w:rPr>
        <w:t>. Khandan Nasab, N., Sabouri</w:t>
      </w:r>
      <w:r w:rsidR="00A0222D">
        <w:rPr>
          <w:rFonts w:ascii="Times New Roman" w:hAnsi="Times New Roman" w:cs="Times New Roman"/>
          <w:sz w:val="24"/>
          <w:szCs w:val="24"/>
        </w:rPr>
        <w:t xml:space="preserve">, Z., Ghazal, S., Darroudi, M. </w:t>
      </w:r>
      <w:r w:rsidR="00056774" w:rsidRPr="00056774">
        <w:rPr>
          <w:rFonts w:ascii="Times New Roman" w:hAnsi="Times New Roman" w:cs="Times New Roman"/>
          <w:sz w:val="24"/>
          <w:szCs w:val="24"/>
        </w:rPr>
        <w:t xml:space="preserve">Green-based synthesis of mixed-phase silver nanoparticles as an effective photocatalyst and investigation of their antibacterial properties. J. Mol. Struct. </w:t>
      </w:r>
      <w:r w:rsidR="00A0222D">
        <w:rPr>
          <w:rFonts w:ascii="Times New Roman" w:hAnsi="Times New Roman" w:cs="Times New Roman"/>
          <w:sz w:val="24"/>
          <w:szCs w:val="24"/>
        </w:rPr>
        <w:t xml:space="preserve">2020; </w:t>
      </w:r>
      <w:r w:rsidR="00056774" w:rsidRPr="00056774">
        <w:rPr>
          <w:rFonts w:ascii="Times New Roman" w:hAnsi="Times New Roman" w:cs="Times New Roman"/>
          <w:sz w:val="24"/>
          <w:szCs w:val="24"/>
        </w:rPr>
        <w:t>1203, 127411. https://doi.org/ 10.1016/j.molstruc.2019.127411.</w:t>
      </w:r>
    </w:p>
    <w:p w14:paraId="7CC1896B" w14:textId="77777777" w:rsidR="000342F3" w:rsidRDefault="000658E6" w:rsidP="000342F3">
      <w:pPr>
        <w:bidi w:val="0"/>
        <w:ind w:left="720" w:hanging="360"/>
        <w:jc w:val="both"/>
        <w:rPr>
          <w:rFonts w:ascii="Times New Roman" w:hAnsi="Times New Roman" w:cs="Times New Roman"/>
          <w:sz w:val="24"/>
          <w:szCs w:val="24"/>
        </w:rPr>
      </w:pPr>
      <w:r>
        <w:rPr>
          <w:rFonts w:ascii="Times New Roman" w:hAnsi="Times New Roman" w:cs="Times New Roman"/>
          <w:sz w:val="24"/>
          <w:szCs w:val="24"/>
        </w:rPr>
        <w:t>69</w:t>
      </w:r>
      <w:r w:rsidR="00056774" w:rsidRPr="00056774">
        <w:rPr>
          <w:rFonts w:ascii="Times New Roman" w:hAnsi="Times New Roman" w:cs="Times New Roman"/>
          <w:sz w:val="24"/>
          <w:szCs w:val="24"/>
        </w:rPr>
        <w:t>. Zhang, H. and Chen, G., Potent antibacterial activities of Ag/TiO</w:t>
      </w:r>
      <w:r w:rsidR="00056774" w:rsidRPr="00A0222D">
        <w:rPr>
          <w:rFonts w:ascii="Times New Roman" w:hAnsi="Times New Roman" w:cs="Times New Roman"/>
          <w:sz w:val="24"/>
          <w:szCs w:val="24"/>
          <w:vertAlign w:val="subscript"/>
        </w:rPr>
        <w:t>2</w:t>
      </w:r>
      <w:r w:rsidR="00056774" w:rsidRPr="00056774">
        <w:rPr>
          <w:rFonts w:ascii="Times New Roman" w:hAnsi="Times New Roman" w:cs="Times New Roman"/>
          <w:sz w:val="24"/>
          <w:szCs w:val="24"/>
        </w:rPr>
        <w:t xml:space="preserve"> nanocomposite powders synthesized by a one-pot sol− gel method. Environmental science &amp; technology</w:t>
      </w:r>
      <w:r w:rsidR="00A0222D">
        <w:rPr>
          <w:rFonts w:ascii="Times New Roman" w:hAnsi="Times New Roman" w:cs="Times New Roman"/>
          <w:sz w:val="24"/>
          <w:szCs w:val="24"/>
        </w:rPr>
        <w:t>, 2009;</w:t>
      </w:r>
      <w:r w:rsidR="00056774" w:rsidRPr="00056774">
        <w:rPr>
          <w:rFonts w:ascii="Times New Roman" w:hAnsi="Times New Roman" w:cs="Times New Roman"/>
          <w:sz w:val="24"/>
          <w:szCs w:val="24"/>
        </w:rPr>
        <w:t xml:space="preserve"> 43(8), 2905- 2910.</w:t>
      </w:r>
    </w:p>
    <w:p w14:paraId="27C1C9E1" w14:textId="77777777" w:rsidR="00056774" w:rsidRPr="00056774" w:rsidRDefault="000342F3" w:rsidP="000342F3">
      <w:pPr>
        <w:bidi w:val="0"/>
        <w:ind w:left="720" w:hanging="360"/>
        <w:jc w:val="both"/>
        <w:rPr>
          <w:rFonts w:ascii="Times New Roman" w:hAnsi="Times New Roman" w:cs="Times New Roman"/>
          <w:sz w:val="24"/>
          <w:szCs w:val="24"/>
        </w:rPr>
      </w:pPr>
      <w:r>
        <w:rPr>
          <w:rFonts w:ascii="Times New Roman" w:hAnsi="Times New Roman" w:cs="Times New Roman"/>
          <w:sz w:val="24"/>
          <w:szCs w:val="24"/>
        </w:rPr>
        <w:t xml:space="preserve">70. </w:t>
      </w:r>
      <w:r w:rsidR="00056774" w:rsidRPr="00056774">
        <w:rPr>
          <w:rFonts w:ascii="Times New Roman" w:hAnsi="Times New Roman" w:cs="Times New Roman"/>
          <w:sz w:val="24"/>
          <w:szCs w:val="24"/>
        </w:rPr>
        <w:t xml:space="preserve">Adams, L. S., Phung, S., Yee, N., Seeram, N. P., Li, L., &amp; Chen, S. Blueberry phytochemicals inhibit growth and metastatic potential of MDA-MB-231 </w:t>
      </w:r>
      <w:r w:rsidR="00056774" w:rsidRPr="00056774">
        <w:rPr>
          <w:rFonts w:ascii="Times New Roman" w:hAnsi="Times New Roman" w:cs="Times New Roman"/>
          <w:sz w:val="24"/>
          <w:szCs w:val="24"/>
        </w:rPr>
        <w:lastRenderedPageBreak/>
        <w:t xml:space="preserve">breast cancer cells through modulation of the phosphatidylinositol 3-kinase pathway. Cancer research, </w:t>
      </w:r>
      <w:r w:rsidR="00A0222D">
        <w:rPr>
          <w:rFonts w:ascii="Times New Roman" w:hAnsi="Times New Roman" w:cs="Times New Roman"/>
          <w:sz w:val="24"/>
          <w:szCs w:val="24"/>
        </w:rPr>
        <w:t>2010;</w:t>
      </w:r>
      <w:r w:rsidR="00A0222D" w:rsidRPr="00056774">
        <w:rPr>
          <w:rFonts w:ascii="Times New Roman" w:hAnsi="Times New Roman" w:cs="Times New Roman"/>
          <w:sz w:val="24"/>
          <w:szCs w:val="24"/>
        </w:rPr>
        <w:t xml:space="preserve"> </w:t>
      </w:r>
      <w:r w:rsidR="00056774" w:rsidRPr="00056774">
        <w:rPr>
          <w:rFonts w:ascii="Times New Roman" w:hAnsi="Times New Roman" w:cs="Times New Roman"/>
          <w:sz w:val="24"/>
          <w:szCs w:val="24"/>
        </w:rPr>
        <w:t>70(9), 3594-3605.</w:t>
      </w:r>
    </w:p>
    <w:p w14:paraId="506A87E4" w14:textId="77777777" w:rsidR="00056774" w:rsidRPr="00056774" w:rsidRDefault="0000649E" w:rsidP="003C186A">
      <w:pPr>
        <w:bidi w:val="0"/>
        <w:ind w:left="720" w:hanging="360"/>
        <w:jc w:val="both"/>
        <w:rPr>
          <w:rFonts w:ascii="Times New Roman" w:hAnsi="Times New Roman" w:cs="Times New Roman"/>
          <w:sz w:val="24"/>
          <w:szCs w:val="24"/>
        </w:rPr>
      </w:pPr>
      <w:r>
        <w:rPr>
          <w:rFonts w:ascii="Times New Roman" w:hAnsi="Times New Roman" w:cs="Times New Roman"/>
          <w:sz w:val="24"/>
          <w:szCs w:val="24"/>
        </w:rPr>
        <w:t>7</w:t>
      </w:r>
      <w:r w:rsidR="000342F3">
        <w:rPr>
          <w:rFonts w:ascii="Times New Roman" w:hAnsi="Times New Roman" w:cs="Times New Roman"/>
          <w:sz w:val="24"/>
          <w:szCs w:val="24"/>
        </w:rPr>
        <w:t>1</w:t>
      </w:r>
      <w:r w:rsidR="00056774" w:rsidRPr="00056774">
        <w:rPr>
          <w:rFonts w:ascii="Times New Roman" w:hAnsi="Times New Roman" w:cs="Times New Roman"/>
          <w:sz w:val="24"/>
          <w:szCs w:val="24"/>
        </w:rPr>
        <w:t xml:space="preserve">. Ciftci, H., TÜRK, M., TAMER, U., Karahan, S., &amp; Menemen, Y. Silver nanoparticles: cytotoxic, apoptotic, and necrotic effects on MCF-7 cells. Turkish Journal of Biology, </w:t>
      </w:r>
      <w:r w:rsidR="00A0222D">
        <w:rPr>
          <w:rFonts w:ascii="Times New Roman" w:hAnsi="Times New Roman" w:cs="Times New Roman"/>
          <w:sz w:val="24"/>
          <w:szCs w:val="24"/>
        </w:rPr>
        <w:t xml:space="preserve">2013; </w:t>
      </w:r>
      <w:r w:rsidR="00056774" w:rsidRPr="00056774">
        <w:rPr>
          <w:rFonts w:ascii="Times New Roman" w:hAnsi="Times New Roman" w:cs="Times New Roman"/>
          <w:sz w:val="24"/>
          <w:szCs w:val="24"/>
        </w:rPr>
        <w:t>37(5), 573-581.</w:t>
      </w:r>
    </w:p>
    <w:p w14:paraId="21EC16CA" w14:textId="77777777" w:rsidR="00056774" w:rsidRPr="00056774" w:rsidRDefault="0000649E" w:rsidP="003C186A">
      <w:pPr>
        <w:bidi w:val="0"/>
        <w:ind w:left="720" w:hanging="360"/>
        <w:jc w:val="both"/>
        <w:rPr>
          <w:rFonts w:ascii="Times New Roman" w:hAnsi="Times New Roman" w:cs="Times New Roman"/>
          <w:sz w:val="24"/>
          <w:szCs w:val="24"/>
        </w:rPr>
      </w:pPr>
      <w:r>
        <w:rPr>
          <w:rFonts w:ascii="Times New Roman" w:hAnsi="Times New Roman" w:cs="Times New Roman"/>
          <w:sz w:val="24"/>
          <w:szCs w:val="24"/>
        </w:rPr>
        <w:t>7</w:t>
      </w:r>
      <w:r w:rsidR="000342F3">
        <w:rPr>
          <w:rFonts w:ascii="Times New Roman" w:hAnsi="Times New Roman" w:cs="Times New Roman"/>
          <w:sz w:val="24"/>
          <w:szCs w:val="24"/>
        </w:rPr>
        <w:t>2</w:t>
      </w:r>
      <w:r w:rsidR="00056774" w:rsidRPr="00056774">
        <w:rPr>
          <w:rFonts w:ascii="Times New Roman" w:hAnsi="Times New Roman" w:cs="Times New Roman"/>
          <w:sz w:val="24"/>
          <w:szCs w:val="24"/>
        </w:rPr>
        <w:t>. Firdhouse, J., &amp; Lalitha, P. Apoptotic efficacy of biogenic silver nanoparticles on human breast cancer MCF-7 cell lines. Progress in biomaterials,</w:t>
      </w:r>
      <w:r w:rsidR="00A0222D" w:rsidRPr="00A0222D">
        <w:rPr>
          <w:rFonts w:ascii="Times New Roman" w:hAnsi="Times New Roman" w:cs="Times New Roman"/>
          <w:sz w:val="24"/>
          <w:szCs w:val="24"/>
        </w:rPr>
        <w:t xml:space="preserve"> </w:t>
      </w:r>
      <w:r w:rsidR="00A0222D" w:rsidRPr="00056774">
        <w:rPr>
          <w:rFonts w:ascii="Times New Roman" w:hAnsi="Times New Roman" w:cs="Times New Roman"/>
          <w:sz w:val="24"/>
          <w:szCs w:val="24"/>
        </w:rPr>
        <w:t>2015</w:t>
      </w:r>
      <w:proofErr w:type="gramStart"/>
      <w:r w:rsidR="00A0222D">
        <w:rPr>
          <w:rFonts w:ascii="Times New Roman" w:hAnsi="Times New Roman" w:cs="Times New Roman"/>
          <w:sz w:val="24"/>
          <w:szCs w:val="24"/>
        </w:rPr>
        <w:t>;</w:t>
      </w:r>
      <w:r w:rsidR="00A0222D" w:rsidRPr="00056774">
        <w:rPr>
          <w:rFonts w:ascii="Times New Roman" w:hAnsi="Times New Roman" w:cs="Times New Roman"/>
          <w:sz w:val="24"/>
          <w:szCs w:val="24"/>
        </w:rPr>
        <w:t xml:space="preserve"> </w:t>
      </w:r>
      <w:r w:rsidR="00056774" w:rsidRPr="00056774">
        <w:rPr>
          <w:rFonts w:ascii="Times New Roman" w:hAnsi="Times New Roman" w:cs="Times New Roman"/>
          <w:sz w:val="24"/>
          <w:szCs w:val="24"/>
        </w:rPr>
        <w:t xml:space="preserve"> 4</w:t>
      </w:r>
      <w:proofErr w:type="gramEnd"/>
      <w:r w:rsidR="00056774" w:rsidRPr="00056774">
        <w:rPr>
          <w:rFonts w:ascii="Times New Roman" w:hAnsi="Times New Roman" w:cs="Times New Roman"/>
          <w:sz w:val="24"/>
          <w:szCs w:val="24"/>
        </w:rPr>
        <w:t>, 113.</w:t>
      </w:r>
    </w:p>
    <w:p w14:paraId="7932F881" w14:textId="77777777" w:rsidR="00056774" w:rsidRPr="00056774" w:rsidRDefault="0000649E" w:rsidP="003C186A">
      <w:pPr>
        <w:bidi w:val="0"/>
        <w:ind w:left="720" w:hanging="360"/>
        <w:jc w:val="both"/>
        <w:rPr>
          <w:rFonts w:ascii="Times New Roman" w:hAnsi="Times New Roman" w:cs="Times New Roman"/>
          <w:sz w:val="24"/>
          <w:szCs w:val="24"/>
        </w:rPr>
      </w:pPr>
      <w:r>
        <w:rPr>
          <w:rFonts w:ascii="Times New Roman" w:hAnsi="Times New Roman" w:cs="Times New Roman"/>
          <w:sz w:val="24"/>
          <w:szCs w:val="24"/>
        </w:rPr>
        <w:t>7</w:t>
      </w:r>
      <w:r w:rsidR="000342F3">
        <w:rPr>
          <w:rFonts w:ascii="Times New Roman" w:hAnsi="Times New Roman" w:cs="Times New Roman"/>
          <w:sz w:val="24"/>
          <w:szCs w:val="24"/>
        </w:rPr>
        <w:t>3</w:t>
      </w:r>
      <w:r w:rsidR="00056774" w:rsidRPr="00056774">
        <w:rPr>
          <w:rFonts w:ascii="Times New Roman" w:hAnsi="Times New Roman" w:cs="Times New Roman"/>
          <w:sz w:val="24"/>
          <w:szCs w:val="24"/>
        </w:rPr>
        <w:t xml:space="preserve">. Mariadoss, A. V. A., Ramachandran, V., Shalini, V., Agilan, B., Franklin, J. H., Sanjay, K., Alaa, Y. G., Tawfiq, M. A., &amp; Ernest, D. Green synthesis, characterization and antibacterial activity of silver nanoparticles by Malus domestica and its cytotoxic effect on (MCF-7) cell line. Microbial pathogenesis, </w:t>
      </w:r>
      <w:r w:rsidR="00A0222D">
        <w:rPr>
          <w:rFonts w:ascii="Times New Roman" w:hAnsi="Times New Roman" w:cs="Times New Roman"/>
          <w:sz w:val="24"/>
          <w:szCs w:val="24"/>
        </w:rPr>
        <w:t xml:space="preserve">2019; </w:t>
      </w:r>
      <w:r w:rsidR="00056774" w:rsidRPr="00056774">
        <w:rPr>
          <w:rFonts w:ascii="Times New Roman" w:hAnsi="Times New Roman" w:cs="Times New Roman"/>
          <w:sz w:val="24"/>
          <w:szCs w:val="24"/>
        </w:rPr>
        <w:t>135, 103609.</w:t>
      </w:r>
    </w:p>
    <w:p w14:paraId="337464C0" w14:textId="77777777" w:rsidR="00056774" w:rsidRPr="00056774" w:rsidRDefault="0000649E" w:rsidP="003C186A">
      <w:pPr>
        <w:bidi w:val="0"/>
        <w:ind w:left="720" w:hanging="360"/>
        <w:jc w:val="both"/>
        <w:rPr>
          <w:rFonts w:ascii="Times New Roman" w:hAnsi="Times New Roman" w:cs="Times New Roman"/>
          <w:sz w:val="24"/>
          <w:szCs w:val="24"/>
        </w:rPr>
      </w:pPr>
      <w:r>
        <w:rPr>
          <w:rFonts w:ascii="Times New Roman" w:hAnsi="Times New Roman" w:cs="Times New Roman"/>
          <w:sz w:val="24"/>
          <w:szCs w:val="24"/>
        </w:rPr>
        <w:t>7</w:t>
      </w:r>
      <w:r w:rsidR="000342F3">
        <w:rPr>
          <w:rFonts w:ascii="Times New Roman" w:hAnsi="Times New Roman" w:cs="Times New Roman"/>
          <w:sz w:val="24"/>
          <w:szCs w:val="24"/>
        </w:rPr>
        <w:t>4</w:t>
      </w:r>
      <w:r w:rsidR="00056774" w:rsidRPr="00056774">
        <w:rPr>
          <w:rFonts w:ascii="Times New Roman" w:hAnsi="Times New Roman" w:cs="Times New Roman"/>
          <w:sz w:val="24"/>
          <w:szCs w:val="24"/>
        </w:rPr>
        <w:t>. Erdogan, O., Abbak, M., Demirbolat, G.M., Birtekocak, F., Aks</w:t>
      </w:r>
      <w:r w:rsidR="00A0222D">
        <w:rPr>
          <w:rFonts w:ascii="Times New Roman" w:hAnsi="Times New Roman" w:cs="Times New Roman"/>
          <w:sz w:val="24"/>
          <w:szCs w:val="24"/>
        </w:rPr>
        <w:t xml:space="preserve">el, M., Pasa, S. and Cevik, O. </w:t>
      </w:r>
      <w:r w:rsidR="00056774" w:rsidRPr="00056774">
        <w:rPr>
          <w:rFonts w:ascii="Times New Roman" w:hAnsi="Times New Roman" w:cs="Times New Roman"/>
          <w:sz w:val="24"/>
          <w:szCs w:val="24"/>
        </w:rPr>
        <w:t>Green synthesis of silver nanoparticles via Cynara scolymus leaf extracts: The characterization, anticancer potential with photodynamic t</w:t>
      </w:r>
      <w:r w:rsidR="00A0222D">
        <w:rPr>
          <w:rFonts w:ascii="Times New Roman" w:hAnsi="Times New Roman" w:cs="Times New Roman"/>
          <w:sz w:val="24"/>
          <w:szCs w:val="24"/>
        </w:rPr>
        <w:t xml:space="preserve">herapy in MCF7 cells. PloS one 2019; </w:t>
      </w:r>
      <w:r w:rsidR="00056774" w:rsidRPr="00056774">
        <w:rPr>
          <w:rFonts w:ascii="Times New Roman" w:hAnsi="Times New Roman" w:cs="Times New Roman"/>
          <w:sz w:val="24"/>
          <w:szCs w:val="24"/>
        </w:rPr>
        <w:t>14(6), p.e0216496.</w:t>
      </w:r>
    </w:p>
    <w:p w14:paraId="1349E535" w14:textId="77777777" w:rsidR="00056774" w:rsidRPr="00056774" w:rsidRDefault="0000649E" w:rsidP="003C186A">
      <w:pPr>
        <w:bidi w:val="0"/>
        <w:ind w:left="720" w:hanging="360"/>
        <w:jc w:val="both"/>
        <w:rPr>
          <w:rFonts w:ascii="Times New Roman" w:hAnsi="Times New Roman" w:cs="Times New Roman"/>
          <w:sz w:val="24"/>
          <w:szCs w:val="24"/>
        </w:rPr>
      </w:pPr>
      <w:r>
        <w:rPr>
          <w:rFonts w:ascii="Times New Roman" w:hAnsi="Times New Roman" w:cs="Times New Roman"/>
          <w:sz w:val="24"/>
          <w:szCs w:val="24"/>
        </w:rPr>
        <w:t>7</w:t>
      </w:r>
      <w:r w:rsidR="000342F3">
        <w:rPr>
          <w:rFonts w:ascii="Times New Roman" w:hAnsi="Times New Roman" w:cs="Times New Roman"/>
          <w:sz w:val="24"/>
          <w:szCs w:val="24"/>
        </w:rPr>
        <w:t>5</w:t>
      </w:r>
      <w:r w:rsidR="00056774" w:rsidRPr="00056774">
        <w:rPr>
          <w:rFonts w:ascii="Times New Roman" w:hAnsi="Times New Roman" w:cs="Times New Roman"/>
          <w:sz w:val="24"/>
          <w:szCs w:val="24"/>
        </w:rPr>
        <w:t>. Price M, Reiners JJ, Santiago AM, Kessel D. Monitoring singlet oxygen and hydroxyl radical formation with fluorescent probes during photodynamic therapy. Photochemistry and photobiology. 2009; 85 (5):1177–81. Epub 2009/06/11. https://doi.org/10.1111/j.1751-1097.2009.00555.x PMID: 19508643; PubMed Central PMCID: PMCPMC2745507.</w:t>
      </w:r>
    </w:p>
    <w:p w14:paraId="14EAD25C" w14:textId="77777777" w:rsidR="00056774" w:rsidRPr="00056774" w:rsidRDefault="000342F3" w:rsidP="00056774">
      <w:pPr>
        <w:bidi w:val="0"/>
        <w:ind w:left="720" w:hanging="360"/>
        <w:jc w:val="both"/>
        <w:rPr>
          <w:rFonts w:ascii="Times New Roman" w:hAnsi="Times New Roman" w:cs="Times New Roman"/>
          <w:sz w:val="24"/>
          <w:szCs w:val="24"/>
        </w:rPr>
      </w:pPr>
      <w:r>
        <w:rPr>
          <w:rFonts w:ascii="Times New Roman" w:hAnsi="Times New Roman" w:cs="Times New Roman"/>
          <w:sz w:val="24"/>
          <w:szCs w:val="24"/>
        </w:rPr>
        <w:t>76</w:t>
      </w:r>
      <w:r w:rsidR="00056774" w:rsidRPr="00056774">
        <w:rPr>
          <w:rFonts w:ascii="Times New Roman" w:hAnsi="Times New Roman" w:cs="Times New Roman"/>
          <w:sz w:val="24"/>
          <w:szCs w:val="24"/>
        </w:rPr>
        <w:t xml:space="preserve">. Parthasarathy, A., Vijayakumar, S., Malaikozhundan, B., Thangaraj, M. P., Ekambaram, P., Murugan, T., Velusamy, P., Anbu, P. &amp; Vaseeharan, B. Chitosan-coated silver nanoparticles promoted antibacterial, antibiofilm, wound-healing of murine macrophages and antiproliferation of human breast cancer MCF 7 cells. Polymer Testing, </w:t>
      </w:r>
      <w:r w:rsidR="00A0222D">
        <w:rPr>
          <w:rFonts w:ascii="Times New Roman" w:hAnsi="Times New Roman" w:cs="Times New Roman"/>
          <w:sz w:val="24"/>
          <w:szCs w:val="24"/>
        </w:rPr>
        <w:t xml:space="preserve">2020; </w:t>
      </w:r>
      <w:r w:rsidR="00056774" w:rsidRPr="00056774">
        <w:rPr>
          <w:rFonts w:ascii="Times New Roman" w:hAnsi="Times New Roman" w:cs="Times New Roman"/>
          <w:sz w:val="24"/>
          <w:szCs w:val="24"/>
        </w:rPr>
        <w:t>90, 106675.</w:t>
      </w:r>
    </w:p>
    <w:p w14:paraId="0F94DE6E" w14:textId="77777777" w:rsidR="00056774" w:rsidRPr="00056774" w:rsidRDefault="000342F3" w:rsidP="00056774">
      <w:pPr>
        <w:bidi w:val="0"/>
        <w:ind w:left="720" w:hanging="360"/>
        <w:jc w:val="both"/>
        <w:rPr>
          <w:rFonts w:ascii="Times New Roman" w:hAnsi="Times New Roman" w:cs="Times New Roman"/>
          <w:sz w:val="24"/>
          <w:szCs w:val="24"/>
        </w:rPr>
      </w:pPr>
      <w:r>
        <w:rPr>
          <w:rFonts w:ascii="Times New Roman" w:hAnsi="Times New Roman" w:cs="Times New Roman"/>
          <w:sz w:val="24"/>
          <w:szCs w:val="24"/>
        </w:rPr>
        <w:t>77</w:t>
      </w:r>
      <w:r w:rsidR="00056774" w:rsidRPr="00056774">
        <w:rPr>
          <w:rFonts w:ascii="Times New Roman" w:hAnsi="Times New Roman" w:cs="Times New Roman"/>
          <w:sz w:val="24"/>
          <w:szCs w:val="24"/>
        </w:rPr>
        <w:t xml:space="preserve">. Dulmovits, B. M., &amp; Herman, I. M. Microvascular remodeling and wound healing: a role for pericytes. The international journal of biochemistry &amp; cell biology, </w:t>
      </w:r>
      <w:r w:rsidR="00A0222D" w:rsidRPr="00056774">
        <w:rPr>
          <w:rFonts w:ascii="Times New Roman" w:hAnsi="Times New Roman" w:cs="Times New Roman"/>
          <w:sz w:val="24"/>
          <w:szCs w:val="24"/>
        </w:rPr>
        <w:t>2012</w:t>
      </w:r>
      <w:r w:rsidR="00A0222D">
        <w:rPr>
          <w:rFonts w:ascii="Times New Roman" w:hAnsi="Times New Roman" w:cs="Times New Roman"/>
          <w:sz w:val="24"/>
          <w:szCs w:val="24"/>
        </w:rPr>
        <w:t>;</w:t>
      </w:r>
      <w:r w:rsidR="00A0222D" w:rsidRPr="00056774">
        <w:rPr>
          <w:rFonts w:ascii="Times New Roman" w:hAnsi="Times New Roman" w:cs="Times New Roman"/>
          <w:sz w:val="24"/>
          <w:szCs w:val="24"/>
        </w:rPr>
        <w:t xml:space="preserve"> </w:t>
      </w:r>
      <w:r w:rsidR="00056774" w:rsidRPr="00056774">
        <w:rPr>
          <w:rFonts w:ascii="Times New Roman" w:hAnsi="Times New Roman" w:cs="Times New Roman"/>
          <w:sz w:val="24"/>
          <w:szCs w:val="24"/>
        </w:rPr>
        <w:t>44(11), 1800-1812.</w:t>
      </w:r>
    </w:p>
    <w:p w14:paraId="5D25CE9E" w14:textId="77777777" w:rsidR="00056774" w:rsidRPr="00056774" w:rsidRDefault="000342F3" w:rsidP="00056774">
      <w:pPr>
        <w:bidi w:val="0"/>
        <w:ind w:left="720" w:hanging="360"/>
        <w:jc w:val="both"/>
        <w:rPr>
          <w:rFonts w:ascii="Times New Roman" w:hAnsi="Times New Roman" w:cs="Times New Roman"/>
          <w:sz w:val="24"/>
          <w:szCs w:val="24"/>
        </w:rPr>
      </w:pPr>
      <w:r>
        <w:rPr>
          <w:rFonts w:ascii="Times New Roman" w:hAnsi="Times New Roman" w:cs="Times New Roman"/>
          <w:sz w:val="24"/>
          <w:szCs w:val="24"/>
        </w:rPr>
        <w:t>78</w:t>
      </w:r>
      <w:r w:rsidR="00056774" w:rsidRPr="00056774">
        <w:rPr>
          <w:rFonts w:ascii="Times New Roman" w:hAnsi="Times New Roman" w:cs="Times New Roman"/>
          <w:sz w:val="24"/>
          <w:szCs w:val="24"/>
        </w:rPr>
        <w:t>. Liu, X., Lee, P. Y., Ho, C. M., Lui, V. C., Chen, Y., Che, C. M., Tam, P. K. &amp; Wong, K. K. Silver nanoparticles mediate differential responses in keratinocytes and fibroblasts during skin wound healing. Chem</w:t>
      </w:r>
      <w:r w:rsidR="00A0222D">
        <w:rPr>
          <w:rFonts w:ascii="Times New Roman" w:hAnsi="Times New Roman" w:cs="Times New Roman"/>
          <w:sz w:val="24"/>
          <w:szCs w:val="24"/>
        </w:rPr>
        <w:t xml:space="preserve">. </w:t>
      </w:r>
      <w:r w:rsidR="00056774" w:rsidRPr="00056774">
        <w:rPr>
          <w:rFonts w:ascii="Times New Roman" w:hAnsi="Times New Roman" w:cs="Times New Roman"/>
          <w:sz w:val="24"/>
          <w:szCs w:val="24"/>
        </w:rPr>
        <w:t>Med</w:t>
      </w:r>
      <w:r w:rsidR="00A0222D">
        <w:rPr>
          <w:rFonts w:ascii="Times New Roman" w:hAnsi="Times New Roman" w:cs="Times New Roman"/>
          <w:sz w:val="24"/>
          <w:szCs w:val="24"/>
        </w:rPr>
        <w:t xml:space="preserve">. </w:t>
      </w:r>
      <w:r w:rsidR="00056774" w:rsidRPr="00056774">
        <w:rPr>
          <w:rFonts w:ascii="Times New Roman" w:hAnsi="Times New Roman" w:cs="Times New Roman"/>
          <w:sz w:val="24"/>
          <w:szCs w:val="24"/>
        </w:rPr>
        <w:t xml:space="preserve">Chem, </w:t>
      </w:r>
      <w:r w:rsidR="00A0222D">
        <w:rPr>
          <w:rFonts w:ascii="Times New Roman" w:hAnsi="Times New Roman" w:cs="Times New Roman"/>
          <w:sz w:val="24"/>
          <w:szCs w:val="24"/>
        </w:rPr>
        <w:t>2010;</w:t>
      </w:r>
      <w:r w:rsidR="00A0222D" w:rsidRPr="00056774">
        <w:rPr>
          <w:rFonts w:ascii="Times New Roman" w:hAnsi="Times New Roman" w:cs="Times New Roman"/>
          <w:sz w:val="24"/>
          <w:szCs w:val="24"/>
        </w:rPr>
        <w:t xml:space="preserve"> </w:t>
      </w:r>
      <w:r w:rsidR="00056774" w:rsidRPr="00056774">
        <w:rPr>
          <w:rFonts w:ascii="Times New Roman" w:hAnsi="Times New Roman" w:cs="Times New Roman"/>
          <w:sz w:val="24"/>
          <w:szCs w:val="24"/>
        </w:rPr>
        <w:t>5(3), 468-475.</w:t>
      </w:r>
    </w:p>
    <w:p w14:paraId="0E746722" w14:textId="77777777" w:rsidR="008319D7" w:rsidRDefault="000342F3" w:rsidP="008319D7">
      <w:pPr>
        <w:bidi w:val="0"/>
        <w:ind w:left="720" w:hanging="360"/>
        <w:jc w:val="both"/>
        <w:rPr>
          <w:rFonts w:ascii="Times New Roman" w:hAnsi="Times New Roman" w:cs="Times New Roman"/>
          <w:sz w:val="24"/>
          <w:szCs w:val="24"/>
        </w:rPr>
      </w:pPr>
      <w:r>
        <w:rPr>
          <w:rFonts w:ascii="Times New Roman" w:hAnsi="Times New Roman" w:cs="Times New Roman"/>
          <w:sz w:val="24"/>
          <w:szCs w:val="24"/>
        </w:rPr>
        <w:t>79</w:t>
      </w:r>
      <w:r w:rsidR="00056774" w:rsidRPr="00056774">
        <w:rPr>
          <w:rFonts w:ascii="Times New Roman" w:hAnsi="Times New Roman" w:cs="Times New Roman"/>
          <w:sz w:val="24"/>
          <w:szCs w:val="24"/>
        </w:rPr>
        <w:t xml:space="preserve">. Sun, F., Zheng, X. Y., Ye, J., Wu, T. T., Wang, J. L., &amp; Chen, W. Potential anticancer activity of myricetin in human T24 bladder cancer cells both in vitro and in vivo. Nutrition and cancer, </w:t>
      </w:r>
      <w:r w:rsidR="00A0222D">
        <w:rPr>
          <w:rFonts w:ascii="Times New Roman" w:hAnsi="Times New Roman" w:cs="Times New Roman"/>
          <w:sz w:val="24"/>
          <w:szCs w:val="24"/>
        </w:rPr>
        <w:t xml:space="preserve">2012; </w:t>
      </w:r>
      <w:r w:rsidR="00056774" w:rsidRPr="00056774">
        <w:rPr>
          <w:rFonts w:ascii="Times New Roman" w:hAnsi="Times New Roman" w:cs="Times New Roman"/>
          <w:sz w:val="24"/>
          <w:szCs w:val="24"/>
        </w:rPr>
        <w:t>64(4), 599-606.</w:t>
      </w:r>
    </w:p>
    <w:p w14:paraId="22A52DC3" w14:textId="77777777" w:rsidR="008319D7" w:rsidRDefault="008319D7" w:rsidP="008319D7">
      <w:pPr>
        <w:bidi w:val="0"/>
        <w:ind w:left="720" w:hanging="360"/>
        <w:jc w:val="both"/>
        <w:rPr>
          <w:rFonts w:ascii="Times New Roman" w:hAnsi="Times New Roman" w:cs="Times New Roman"/>
          <w:sz w:val="24"/>
          <w:szCs w:val="24"/>
        </w:rPr>
      </w:pPr>
    </w:p>
    <w:p w14:paraId="35D96456" w14:textId="77777777" w:rsidR="008319D7" w:rsidRDefault="008319D7" w:rsidP="008319D7">
      <w:pPr>
        <w:bidi w:val="0"/>
        <w:ind w:left="720" w:hanging="360"/>
        <w:jc w:val="both"/>
        <w:rPr>
          <w:rFonts w:ascii="Times New Roman" w:hAnsi="Times New Roman" w:cs="Times New Roman"/>
          <w:sz w:val="24"/>
          <w:szCs w:val="24"/>
        </w:rPr>
      </w:pPr>
    </w:p>
    <w:p w14:paraId="6FEB108E" w14:textId="77777777" w:rsidR="008319D7" w:rsidRPr="008319D7" w:rsidRDefault="008319D7" w:rsidP="008319D7">
      <w:pPr>
        <w:bidi w:val="0"/>
        <w:ind w:left="720" w:hanging="360"/>
        <w:jc w:val="both"/>
        <w:rPr>
          <w:rFonts w:ascii="Times New Roman" w:hAnsi="Times New Roman" w:cs="Times New Roman"/>
          <w:sz w:val="24"/>
          <w:szCs w:val="24"/>
        </w:rPr>
      </w:pPr>
    </w:p>
    <w:p w14:paraId="27E70535" w14:textId="77777777" w:rsidR="00D831CE" w:rsidRPr="008319D7" w:rsidRDefault="00C9198F" w:rsidP="008319D7">
      <w:pPr>
        <w:bidi w:val="0"/>
        <w:spacing w:line="480" w:lineRule="auto"/>
        <w:jc w:val="center"/>
        <w:rPr>
          <w:rFonts w:ascii="Times New Roman" w:hAnsi="Times New Roman" w:cs="Times New Roman"/>
          <w:b/>
          <w:bCs/>
          <w:sz w:val="28"/>
          <w:szCs w:val="28"/>
        </w:rPr>
      </w:pPr>
      <w:r w:rsidRPr="00C407A5">
        <w:rPr>
          <w:rFonts w:ascii="Times New Roman" w:hAnsi="Times New Roman" w:cs="Times New Roman"/>
          <w:b/>
          <w:bCs/>
          <w:sz w:val="28"/>
          <w:szCs w:val="28"/>
        </w:rPr>
        <w:t>Figure</w:t>
      </w:r>
      <w:r w:rsidR="00455B5F" w:rsidRPr="00C407A5">
        <w:rPr>
          <w:rFonts w:ascii="Times New Roman" w:hAnsi="Times New Roman" w:cs="Times New Roman"/>
          <w:b/>
          <w:bCs/>
          <w:sz w:val="28"/>
          <w:szCs w:val="28"/>
        </w:rPr>
        <w:t xml:space="preserve"> </w:t>
      </w:r>
      <w:r w:rsidRPr="00C407A5">
        <w:rPr>
          <w:rFonts w:ascii="Times New Roman" w:hAnsi="Times New Roman" w:cs="Times New Roman"/>
          <w:b/>
          <w:bCs/>
          <w:sz w:val="28"/>
          <w:szCs w:val="28"/>
        </w:rPr>
        <w:t>captions</w:t>
      </w:r>
    </w:p>
    <w:p w14:paraId="64BF9233" w14:textId="77777777" w:rsidR="00D831CE" w:rsidRPr="008319D7" w:rsidRDefault="00D831CE" w:rsidP="00D831CE">
      <w:pPr>
        <w:bidi w:val="0"/>
        <w:spacing w:line="480" w:lineRule="auto"/>
        <w:jc w:val="both"/>
        <w:rPr>
          <w:rFonts w:ascii="Times New Roman" w:hAnsi="Times New Roman" w:cs="Times New Roman"/>
          <w:sz w:val="24"/>
          <w:szCs w:val="24"/>
        </w:rPr>
      </w:pPr>
      <w:r w:rsidRPr="008319D7">
        <w:rPr>
          <w:rFonts w:ascii="Times New Roman" w:hAnsi="Times New Roman" w:cs="Times New Roman"/>
          <w:b/>
          <w:sz w:val="24"/>
          <w:szCs w:val="24"/>
        </w:rPr>
        <w:t>Figure (1</w:t>
      </w:r>
      <w:r w:rsidRPr="008319D7">
        <w:rPr>
          <w:rFonts w:ascii="Times New Roman" w:hAnsi="Times New Roman" w:cs="Times New Roman"/>
          <w:sz w:val="24"/>
          <w:szCs w:val="24"/>
        </w:rPr>
        <w:t xml:space="preserve">): Experimental design presented in this study to demonstrate molecular identification of selected strain, mycothensysis of AgNPs by </w:t>
      </w:r>
      <w:r w:rsidRPr="008319D7">
        <w:rPr>
          <w:rFonts w:ascii="Times New Roman" w:hAnsi="Times New Roman" w:cs="Times New Roman"/>
          <w:i/>
          <w:sz w:val="24"/>
          <w:szCs w:val="24"/>
        </w:rPr>
        <w:t>Aspergillus templicola</w:t>
      </w:r>
      <w:r w:rsidRPr="008319D7">
        <w:rPr>
          <w:rFonts w:ascii="Times New Roman" w:hAnsi="Times New Roman" w:cs="Times New Roman"/>
          <w:sz w:val="24"/>
          <w:szCs w:val="24"/>
        </w:rPr>
        <w:t xml:space="preserve"> OR480102, their characters and activities.  </w:t>
      </w:r>
    </w:p>
    <w:p w14:paraId="2458A777" w14:textId="77777777" w:rsidR="00361037" w:rsidRPr="008319D7" w:rsidRDefault="0066580A" w:rsidP="00D831CE">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2</w:t>
      </w:r>
      <w:r w:rsidRPr="008319D7">
        <w:rPr>
          <w:rFonts w:ascii="Times New Roman" w:hAnsi="Times New Roman" w:cs="Times New Roman"/>
          <w:b/>
          <w:bCs/>
          <w:sz w:val="24"/>
          <w:szCs w:val="24"/>
        </w:rPr>
        <w:t>):</w:t>
      </w:r>
      <w:r w:rsidR="00E51FDC" w:rsidRPr="008319D7">
        <w:rPr>
          <w:rFonts w:ascii="Times New Roman" w:hAnsi="Times New Roman" w:cs="Times New Roman"/>
          <w:b/>
          <w:bCs/>
          <w:sz w:val="24"/>
          <w:szCs w:val="24"/>
        </w:rPr>
        <w:t xml:space="preserve"> </w:t>
      </w:r>
      <w:r w:rsidR="00E51FDC" w:rsidRPr="008319D7">
        <w:rPr>
          <w:rFonts w:ascii="Times New Roman" w:hAnsi="Times New Roman" w:cs="Times New Roman"/>
          <w:sz w:val="24"/>
          <w:szCs w:val="24"/>
        </w:rPr>
        <w:t xml:space="preserve">Evolutionary relationships of </w:t>
      </w:r>
      <w:r w:rsidR="00E51FDC" w:rsidRPr="008319D7">
        <w:rPr>
          <w:rFonts w:ascii="Times New Roman" w:hAnsi="Times New Roman" w:cs="Times New Roman"/>
          <w:i/>
          <w:iCs/>
          <w:sz w:val="24"/>
          <w:szCs w:val="24"/>
        </w:rPr>
        <w:t>Aspergillus templicola</w:t>
      </w:r>
      <w:r w:rsidR="00E51FDC" w:rsidRPr="008319D7">
        <w:rPr>
          <w:rFonts w:ascii="Times New Roman" w:hAnsi="Times New Roman" w:cs="Times New Roman"/>
          <w:sz w:val="24"/>
          <w:szCs w:val="24"/>
        </w:rPr>
        <w:t xml:space="preserve"> OR480102 with the other related </w:t>
      </w:r>
      <w:r w:rsidR="004F41CB" w:rsidRPr="008319D7">
        <w:rPr>
          <w:rFonts w:ascii="Times New Roman" w:hAnsi="Times New Roman" w:cs="Times New Roman"/>
          <w:i/>
          <w:iCs/>
          <w:sz w:val="24"/>
          <w:szCs w:val="24"/>
        </w:rPr>
        <w:t>Aspergillus</w:t>
      </w:r>
      <w:r w:rsidR="00E51FDC" w:rsidRPr="008319D7">
        <w:rPr>
          <w:rFonts w:ascii="Times New Roman" w:hAnsi="Times New Roman" w:cs="Times New Roman"/>
          <w:sz w:val="24"/>
          <w:szCs w:val="24"/>
        </w:rPr>
        <w:t xml:space="preserve"> strains in GenBank database.</w:t>
      </w:r>
    </w:p>
    <w:p w14:paraId="781D3A26" w14:textId="77777777" w:rsidR="00E51FDC" w:rsidRPr="008319D7" w:rsidRDefault="00455B5F" w:rsidP="00361037">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3</w:t>
      </w:r>
      <w:r w:rsidRPr="008319D7">
        <w:rPr>
          <w:rFonts w:ascii="Times New Roman" w:hAnsi="Times New Roman" w:cs="Times New Roman"/>
          <w:b/>
          <w:bCs/>
          <w:sz w:val="24"/>
          <w:szCs w:val="24"/>
        </w:rPr>
        <w:t xml:space="preserve">): </w:t>
      </w:r>
      <w:r w:rsidRPr="008319D7">
        <w:rPr>
          <w:rFonts w:ascii="Times New Roman" w:hAnsi="Times New Roman" w:cs="Times New Roman"/>
          <w:sz w:val="24"/>
          <w:szCs w:val="24"/>
        </w:rPr>
        <w:t>UV–visible absorption spectrum of AgNPs biosynthesized by</w:t>
      </w:r>
      <w:r w:rsidR="00996917" w:rsidRPr="008319D7">
        <w:rPr>
          <w:rFonts w:ascii="Times New Roman" w:hAnsi="Times New Roman" w:cs="Times New Roman"/>
          <w:sz w:val="24"/>
          <w:szCs w:val="24"/>
        </w:rPr>
        <w:t xml:space="preserve"> </w:t>
      </w:r>
      <w:r w:rsidR="00E51FDC" w:rsidRPr="008319D7">
        <w:rPr>
          <w:rFonts w:ascii="Times New Roman" w:hAnsi="Times New Roman" w:cs="Times New Roman"/>
          <w:i/>
          <w:iCs/>
          <w:sz w:val="24"/>
          <w:szCs w:val="24"/>
        </w:rPr>
        <w:t>Aspergillus templicola</w:t>
      </w:r>
      <w:r w:rsidR="00E51FDC" w:rsidRPr="008319D7">
        <w:rPr>
          <w:rFonts w:ascii="Times New Roman" w:hAnsi="Times New Roman" w:cs="Times New Roman"/>
          <w:sz w:val="24"/>
          <w:szCs w:val="24"/>
        </w:rPr>
        <w:t xml:space="preserve"> MAK 223</w:t>
      </w:r>
      <w:r w:rsidR="00A04345" w:rsidRPr="008319D7">
        <w:rPr>
          <w:rFonts w:ascii="Times New Roman" w:hAnsi="Times New Roman" w:cs="Times New Roman"/>
          <w:sz w:val="24"/>
          <w:szCs w:val="24"/>
        </w:rPr>
        <w:t>.</w:t>
      </w:r>
    </w:p>
    <w:p w14:paraId="144CAD4F" w14:textId="77777777" w:rsidR="00C407A5" w:rsidRDefault="00455B5F" w:rsidP="00F114B9">
      <w:pPr>
        <w:bidi w:val="0"/>
        <w:spacing w:line="480" w:lineRule="auto"/>
        <w:jc w:val="both"/>
        <w:rPr>
          <w:rFonts w:ascii="Times New Roman" w:hAnsi="Times New Roman" w:cs="Times New Roman"/>
          <w:sz w:val="24"/>
          <w:szCs w:val="24"/>
        </w:rPr>
      </w:pPr>
      <w:r>
        <w:rPr>
          <w:rFonts w:ascii="Times New Roman" w:hAnsi="Times New Roman" w:cs="Times New Roman"/>
          <w:b/>
          <w:bCs/>
          <w:sz w:val="24"/>
          <w:szCs w:val="24"/>
        </w:rPr>
        <w:t>Figure (</w:t>
      </w:r>
      <w:r w:rsidR="00D831CE">
        <w:rPr>
          <w:rFonts w:ascii="Times New Roman" w:hAnsi="Times New Roman" w:cs="Times New Roman"/>
          <w:b/>
          <w:bCs/>
          <w:sz w:val="24"/>
          <w:szCs w:val="24"/>
        </w:rPr>
        <w:t>4</w:t>
      </w:r>
      <w:r>
        <w:rPr>
          <w:rFonts w:ascii="Times New Roman" w:hAnsi="Times New Roman" w:cs="Times New Roman"/>
          <w:b/>
          <w:bCs/>
          <w:sz w:val="24"/>
          <w:szCs w:val="24"/>
        </w:rPr>
        <w:t xml:space="preserve">): </w:t>
      </w:r>
      <w:r w:rsidR="00996917" w:rsidRPr="00E51FDC">
        <w:rPr>
          <w:rFonts w:ascii="Times New Roman" w:hAnsi="Times New Roman" w:cs="Times New Roman"/>
          <w:sz w:val="24"/>
          <w:szCs w:val="24"/>
        </w:rPr>
        <w:t>TEM</w:t>
      </w:r>
      <w:r w:rsidRPr="00E51FDC">
        <w:rPr>
          <w:rFonts w:ascii="Times New Roman" w:hAnsi="Times New Roman" w:cs="Times New Roman"/>
          <w:sz w:val="24"/>
          <w:szCs w:val="24"/>
        </w:rPr>
        <w:t xml:space="preserve"> image of spherical shaped </w:t>
      </w:r>
      <w:r w:rsidR="00996917" w:rsidRPr="00E51FDC">
        <w:rPr>
          <w:rFonts w:ascii="Times New Roman" w:hAnsi="Times New Roman" w:cs="Times New Roman"/>
          <w:sz w:val="24"/>
          <w:szCs w:val="24"/>
        </w:rPr>
        <w:t>AgNPs</w:t>
      </w:r>
      <w:r w:rsidRPr="00E51FDC">
        <w:rPr>
          <w:rFonts w:ascii="Times New Roman" w:hAnsi="Times New Roman" w:cs="Times New Roman"/>
          <w:sz w:val="24"/>
          <w:szCs w:val="24"/>
        </w:rPr>
        <w:t xml:space="preserve"> </w:t>
      </w:r>
      <w:r w:rsidR="00996917" w:rsidRPr="00E51FDC">
        <w:rPr>
          <w:rFonts w:ascii="Times New Roman" w:hAnsi="Times New Roman" w:cs="Times New Roman"/>
          <w:sz w:val="24"/>
          <w:szCs w:val="24"/>
        </w:rPr>
        <w:t>between 5-25 nm size with average size of 17.78537 ± 1.36496 nm</w:t>
      </w:r>
      <w:r w:rsidRPr="00E51FDC">
        <w:rPr>
          <w:rFonts w:ascii="Times New Roman" w:hAnsi="Times New Roman" w:cs="Times New Roman"/>
          <w:sz w:val="24"/>
          <w:szCs w:val="24"/>
        </w:rPr>
        <w:t xml:space="preserve"> (scale bar = </w:t>
      </w:r>
      <w:r w:rsidR="00C3793F" w:rsidRPr="00E51FDC">
        <w:rPr>
          <w:rFonts w:ascii="Times New Roman" w:hAnsi="Times New Roman" w:cs="Times New Roman"/>
          <w:sz w:val="24"/>
          <w:szCs w:val="24"/>
        </w:rPr>
        <w:t>5</w:t>
      </w:r>
      <w:r w:rsidRPr="00E51FDC">
        <w:rPr>
          <w:rFonts w:ascii="Times New Roman" w:hAnsi="Times New Roman" w:cs="Times New Roman"/>
          <w:sz w:val="24"/>
          <w:szCs w:val="24"/>
        </w:rPr>
        <w:t>00 nm).</w:t>
      </w:r>
    </w:p>
    <w:p w14:paraId="5CA15995" w14:textId="77777777" w:rsidR="00BF128D" w:rsidRPr="008319D7" w:rsidRDefault="00455B5F" w:rsidP="004F41CB">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5</w:t>
      </w:r>
      <w:r w:rsidRPr="008319D7">
        <w:rPr>
          <w:rFonts w:ascii="Times New Roman" w:hAnsi="Times New Roman" w:cs="Times New Roman"/>
          <w:b/>
          <w:bCs/>
          <w:sz w:val="24"/>
          <w:szCs w:val="24"/>
        </w:rPr>
        <w:t>):</w:t>
      </w:r>
      <w:r w:rsidRPr="008319D7">
        <w:rPr>
          <w:rFonts w:ascii="Times New Roman" w:hAnsi="Times New Roman" w:cs="Times New Roman"/>
          <w:sz w:val="24"/>
          <w:szCs w:val="24"/>
        </w:rPr>
        <w:t xml:space="preserve"> </w:t>
      </w:r>
      <w:r w:rsidR="00BF128D" w:rsidRPr="008319D7">
        <w:rPr>
          <w:rFonts w:ascii="Times New Roman" w:hAnsi="Times New Roman" w:cs="Times New Roman"/>
          <w:sz w:val="24"/>
          <w:szCs w:val="24"/>
        </w:rPr>
        <w:t xml:space="preserve">Size distribution of AgNPs solution synthesized by filtrate of </w:t>
      </w:r>
      <w:r w:rsidR="004F41CB" w:rsidRPr="008319D7">
        <w:rPr>
          <w:rFonts w:ascii="Times New Roman" w:hAnsi="Times New Roman" w:cs="Times New Roman"/>
          <w:i/>
          <w:iCs/>
          <w:sz w:val="24"/>
          <w:szCs w:val="24"/>
        </w:rPr>
        <w:t>Aspergillus templicola</w:t>
      </w:r>
      <w:r w:rsidR="004F41CB" w:rsidRPr="008319D7">
        <w:rPr>
          <w:rFonts w:ascii="Times New Roman" w:hAnsi="Times New Roman" w:cs="Times New Roman"/>
          <w:sz w:val="24"/>
          <w:szCs w:val="24"/>
        </w:rPr>
        <w:t xml:space="preserve"> MAK 223</w:t>
      </w:r>
      <w:r w:rsidR="00BF128D" w:rsidRPr="008319D7">
        <w:rPr>
          <w:rFonts w:ascii="Times New Roman" w:hAnsi="Times New Roman" w:cs="Times New Roman"/>
          <w:sz w:val="24"/>
          <w:szCs w:val="24"/>
        </w:rPr>
        <w:t xml:space="preserve"> (10% gm/mL). </w:t>
      </w:r>
      <w:r w:rsidR="00585C5D" w:rsidRPr="008319D7">
        <w:rPr>
          <w:rFonts w:ascii="Times New Roman" w:hAnsi="Times New Roman" w:cs="Times New Roman"/>
          <w:sz w:val="24"/>
          <w:szCs w:val="24"/>
        </w:rPr>
        <w:t>(a)</w:t>
      </w:r>
      <w:r w:rsidR="00BF128D" w:rsidRPr="008319D7">
        <w:rPr>
          <w:rFonts w:ascii="Times New Roman" w:hAnsi="Times New Roman" w:cs="Times New Roman"/>
          <w:sz w:val="24"/>
          <w:szCs w:val="24"/>
        </w:rPr>
        <w:t xml:space="preserve"> dynamic light scattering analysis. </w:t>
      </w:r>
      <w:r w:rsidR="00585C5D" w:rsidRPr="008319D7">
        <w:rPr>
          <w:rFonts w:ascii="Times New Roman" w:hAnsi="Times New Roman" w:cs="Times New Roman"/>
          <w:sz w:val="24"/>
          <w:szCs w:val="24"/>
        </w:rPr>
        <w:t>(b)</w:t>
      </w:r>
      <w:r w:rsidR="00BF128D" w:rsidRPr="008319D7">
        <w:rPr>
          <w:rFonts w:ascii="Times New Roman" w:hAnsi="Times New Roman" w:cs="Times New Roman"/>
          <w:sz w:val="24"/>
          <w:szCs w:val="24"/>
        </w:rPr>
        <w:t xml:space="preserve"> zeta potential analysis.</w:t>
      </w:r>
    </w:p>
    <w:p w14:paraId="34F69793" w14:textId="77777777" w:rsidR="00345479" w:rsidRPr="008319D7" w:rsidRDefault="00455B5F" w:rsidP="004F41CB">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6</w:t>
      </w:r>
      <w:r w:rsidRPr="008319D7">
        <w:rPr>
          <w:rFonts w:ascii="Times New Roman" w:hAnsi="Times New Roman" w:cs="Times New Roman"/>
          <w:b/>
          <w:bCs/>
          <w:sz w:val="24"/>
          <w:szCs w:val="24"/>
        </w:rPr>
        <w:t>):</w:t>
      </w:r>
      <w:r w:rsidRPr="008319D7">
        <w:rPr>
          <w:rFonts w:ascii="Times New Roman" w:hAnsi="Times New Roman" w:cs="Times New Roman"/>
          <w:sz w:val="24"/>
          <w:szCs w:val="24"/>
        </w:rPr>
        <w:t xml:space="preserve"> </w:t>
      </w:r>
      <w:r w:rsidR="00345479" w:rsidRPr="008319D7">
        <w:rPr>
          <w:rFonts w:ascii="Times New Roman" w:hAnsi="Times New Roman" w:cs="Times New Roman"/>
          <w:sz w:val="24"/>
          <w:szCs w:val="24"/>
        </w:rPr>
        <w:t xml:space="preserve">FT-IR analysis of AgNPs biosynthesized using </w:t>
      </w:r>
      <w:r w:rsidR="004F41CB" w:rsidRPr="008319D7">
        <w:rPr>
          <w:rFonts w:ascii="Times New Roman" w:hAnsi="Times New Roman" w:cs="Times New Roman"/>
          <w:i/>
          <w:iCs/>
          <w:sz w:val="24"/>
          <w:szCs w:val="24"/>
        </w:rPr>
        <w:t>Aspergillus templicola</w:t>
      </w:r>
      <w:r w:rsidR="004F41CB" w:rsidRPr="008319D7">
        <w:rPr>
          <w:rFonts w:ascii="Times New Roman" w:hAnsi="Times New Roman" w:cs="Times New Roman"/>
          <w:sz w:val="24"/>
          <w:szCs w:val="24"/>
        </w:rPr>
        <w:t xml:space="preserve"> MAK 223 </w:t>
      </w:r>
      <w:r w:rsidR="00345479" w:rsidRPr="008319D7">
        <w:rPr>
          <w:rFonts w:ascii="Times New Roman" w:hAnsi="Times New Roman" w:cs="Times New Roman"/>
          <w:sz w:val="24"/>
          <w:szCs w:val="24"/>
        </w:rPr>
        <w:t>filtrate.</w:t>
      </w:r>
    </w:p>
    <w:p w14:paraId="7321B233" w14:textId="77777777" w:rsidR="00345479" w:rsidRPr="008319D7" w:rsidRDefault="00455B5F" w:rsidP="00D07ABC">
      <w:pPr>
        <w:bidi w:val="0"/>
        <w:rPr>
          <w:rFonts w:ascii="Times New Roman" w:hAnsi="Times New Roman" w:cs="Times New Roman"/>
          <w:b/>
          <w:bCs/>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7</w:t>
      </w:r>
      <w:r w:rsidRPr="008319D7">
        <w:rPr>
          <w:rFonts w:ascii="Times New Roman" w:hAnsi="Times New Roman" w:cs="Times New Roman"/>
          <w:b/>
          <w:bCs/>
          <w:sz w:val="24"/>
          <w:szCs w:val="24"/>
        </w:rPr>
        <w:t>):</w:t>
      </w:r>
      <w:r w:rsidR="009A4614" w:rsidRPr="008319D7">
        <w:rPr>
          <w:rFonts w:ascii="Times New Roman" w:hAnsi="Times New Roman" w:cs="Times New Roman"/>
          <w:sz w:val="24"/>
          <w:szCs w:val="24"/>
        </w:rPr>
        <w:t xml:space="preserve"> </w:t>
      </w:r>
      <w:r w:rsidR="00D07ABC" w:rsidRPr="008319D7">
        <w:rPr>
          <w:rFonts w:ascii="Times New Roman" w:hAnsi="Times New Roman" w:cs="Times New Roman"/>
          <w:sz w:val="24"/>
          <w:szCs w:val="24"/>
        </w:rPr>
        <w:t>Minimal inhibitory concentration (MIC) of AgNPs against four bacterial strains.</w:t>
      </w:r>
    </w:p>
    <w:p w14:paraId="6EBE3986" w14:textId="1312EE8C" w:rsidR="00371C91" w:rsidRPr="008319D7" w:rsidRDefault="00FF2C97" w:rsidP="00E53A05">
      <w:pPr>
        <w:bidi w:val="0"/>
        <w:spacing w:line="36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8</w:t>
      </w:r>
      <w:r w:rsidRPr="008319D7">
        <w:rPr>
          <w:rFonts w:ascii="Times New Roman" w:hAnsi="Times New Roman" w:cs="Times New Roman"/>
          <w:b/>
          <w:bCs/>
          <w:sz w:val="24"/>
          <w:szCs w:val="24"/>
        </w:rPr>
        <w:t>):</w:t>
      </w:r>
      <w:r w:rsidRPr="008319D7">
        <w:rPr>
          <w:rFonts w:ascii="Times New Roman" w:hAnsi="Times New Roman" w:cs="Times New Roman"/>
          <w:sz w:val="24"/>
          <w:szCs w:val="24"/>
        </w:rPr>
        <w:t xml:space="preserve"> </w:t>
      </w:r>
      <w:r w:rsidR="00371C91" w:rsidRPr="008319D7">
        <w:rPr>
          <w:rFonts w:ascii="Times New Roman" w:hAnsi="Times New Roman" w:cs="Times New Roman"/>
          <w:sz w:val="24"/>
          <w:szCs w:val="24"/>
        </w:rPr>
        <w:t xml:space="preserve">Flow cytometry analysis of control </w:t>
      </w:r>
      <w:r w:rsidR="007D3A0F">
        <w:rPr>
          <w:rFonts w:ascii="Times New Roman" w:hAnsi="Times New Roman" w:cs="Times New Roman"/>
          <w:sz w:val="24"/>
          <w:szCs w:val="24"/>
        </w:rPr>
        <w:t>‘</w:t>
      </w:r>
      <w:r w:rsidR="00371C91" w:rsidRPr="008319D7">
        <w:rPr>
          <w:rFonts w:ascii="Times New Roman" w:hAnsi="Times New Roman" w:cs="Times New Roman"/>
          <w:sz w:val="24"/>
          <w:szCs w:val="24"/>
        </w:rPr>
        <w:t>MCF-7</w:t>
      </w:r>
      <w:r w:rsidR="007D3A0F">
        <w:rPr>
          <w:rFonts w:ascii="Times New Roman" w:hAnsi="Times New Roman" w:cs="Times New Roman"/>
          <w:sz w:val="24"/>
          <w:szCs w:val="24"/>
        </w:rPr>
        <w:t>’</w:t>
      </w:r>
      <w:r w:rsidR="00371C91" w:rsidRPr="008319D7">
        <w:rPr>
          <w:rFonts w:ascii="Times New Roman" w:hAnsi="Times New Roman" w:cs="Times New Roman"/>
          <w:sz w:val="24"/>
          <w:szCs w:val="24"/>
        </w:rPr>
        <w:t xml:space="preserve"> cell line and AgNPs-treated cells at 48 h. (a) Bar chart of cell cycle distribution and percent of DNA content in each phase, the results are presented as mean ± standard deviation of three replicates in three independent tests; an asterisk * indicates statistically significant difference </w:t>
      </w:r>
      <w:r w:rsidR="00371C91" w:rsidRPr="008319D7">
        <w:rPr>
          <w:rFonts w:ascii="Times New Roman" w:hAnsi="Times New Roman" w:cs="Times New Roman"/>
          <w:sz w:val="24"/>
          <w:szCs w:val="24"/>
        </w:rPr>
        <w:lastRenderedPageBreak/>
        <w:t>from untreated control (P &lt; 0.05; where, ** = P value 0.0017, *** = P value 0.0006, and **** = P value &lt;0.0001); (b) 2D scatter plots (FSC vs. SSC); and (c) DNA histogram displays four phases of cell cycle distribution.</w:t>
      </w:r>
    </w:p>
    <w:p w14:paraId="12B1B235" w14:textId="23ACB47F" w:rsidR="00345479" w:rsidRPr="008319D7" w:rsidRDefault="00455B5F" w:rsidP="00D07ABC">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9</w:t>
      </w:r>
      <w:r w:rsidRPr="008319D7">
        <w:rPr>
          <w:rFonts w:ascii="Times New Roman" w:hAnsi="Times New Roman" w:cs="Times New Roman"/>
          <w:b/>
          <w:bCs/>
          <w:sz w:val="24"/>
          <w:szCs w:val="24"/>
        </w:rPr>
        <w:t>):</w:t>
      </w:r>
      <w:r w:rsidRPr="008319D7">
        <w:rPr>
          <w:rFonts w:ascii="Times New Roman" w:hAnsi="Times New Roman" w:cs="Times New Roman"/>
          <w:sz w:val="24"/>
          <w:szCs w:val="24"/>
        </w:rPr>
        <w:t xml:space="preserve"> </w:t>
      </w:r>
      <w:r w:rsidR="00345479" w:rsidRPr="008319D7">
        <w:rPr>
          <w:rFonts w:ascii="Times New Roman" w:hAnsi="Times New Roman" w:cs="Times New Roman"/>
          <w:sz w:val="24"/>
          <w:szCs w:val="24"/>
        </w:rPr>
        <w:t xml:space="preserve">Images of wound width (mm) at four-time intervals for control, cisplatin, and AgNPs. Black arrows show unhealing of </w:t>
      </w:r>
      <w:r w:rsidR="007D3A0F">
        <w:rPr>
          <w:rFonts w:ascii="Times New Roman" w:hAnsi="Times New Roman" w:cs="Times New Roman"/>
          <w:sz w:val="24"/>
          <w:szCs w:val="24"/>
        </w:rPr>
        <w:t>‘</w:t>
      </w:r>
      <w:r w:rsidR="00345479" w:rsidRPr="008319D7">
        <w:rPr>
          <w:rFonts w:ascii="Times New Roman" w:hAnsi="Times New Roman" w:cs="Times New Roman"/>
          <w:sz w:val="24"/>
          <w:szCs w:val="24"/>
        </w:rPr>
        <w:t>MCF-7</w:t>
      </w:r>
      <w:r w:rsidR="007D3A0F">
        <w:rPr>
          <w:rFonts w:ascii="Times New Roman" w:hAnsi="Times New Roman" w:cs="Times New Roman"/>
          <w:sz w:val="24"/>
          <w:szCs w:val="24"/>
        </w:rPr>
        <w:t>’</w:t>
      </w:r>
      <w:r w:rsidR="00345479" w:rsidRPr="008319D7">
        <w:rPr>
          <w:rFonts w:ascii="Times New Roman" w:hAnsi="Times New Roman" w:cs="Times New Roman"/>
          <w:sz w:val="24"/>
          <w:szCs w:val="24"/>
        </w:rPr>
        <w:t xml:space="preserve"> cells after 72 hours using AgNPs.</w:t>
      </w:r>
    </w:p>
    <w:p w14:paraId="460E5DB7" w14:textId="77777777" w:rsidR="00E53A05" w:rsidRDefault="00E53A05" w:rsidP="00E53A05">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Figure (</w:t>
      </w:r>
      <w:r w:rsidR="00D831CE" w:rsidRPr="008319D7">
        <w:rPr>
          <w:rFonts w:ascii="Times New Roman" w:hAnsi="Times New Roman" w:cs="Times New Roman"/>
          <w:b/>
          <w:bCs/>
          <w:sz w:val="24"/>
          <w:szCs w:val="24"/>
        </w:rPr>
        <w:t>10</w:t>
      </w:r>
      <w:r w:rsidRPr="008319D7">
        <w:rPr>
          <w:rFonts w:ascii="Times New Roman" w:hAnsi="Times New Roman" w:cs="Times New Roman"/>
          <w:b/>
          <w:bCs/>
          <w:sz w:val="24"/>
          <w:szCs w:val="24"/>
        </w:rPr>
        <w:t>):</w:t>
      </w:r>
      <w:r w:rsidRPr="008319D7">
        <w:rPr>
          <w:rFonts w:ascii="Times New Roman" w:hAnsi="Times New Roman" w:cs="Times New Roman"/>
          <w:sz w:val="24"/>
          <w:szCs w:val="24"/>
        </w:rPr>
        <w:t xml:space="preserve"> Wound healing rate. The dashed line represents wound healing rate in control cells. The red and green lines represent the wound healing rate in cells treated with AgNPs and cisplatin, respectively.</w:t>
      </w:r>
    </w:p>
    <w:p w14:paraId="302E13BE" w14:textId="77777777" w:rsidR="008319D7" w:rsidRDefault="008319D7" w:rsidP="008319D7">
      <w:pPr>
        <w:bidi w:val="0"/>
        <w:spacing w:line="480" w:lineRule="auto"/>
        <w:jc w:val="both"/>
        <w:rPr>
          <w:rFonts w:ascii="Times New Roman" w:hAnsi="Times New Roman" w:cs="Times New Roman"/>
          <w:sz w:val="24"/>
          <w:szCs w:val="24"/>
        </w:rPr>
      </w:pPr>
    </w:p>
    <w:p w14:paraId="72B826D4" w14:textId="77777777" w:rsidR="008319D7" w:rsidRDefault="008319D7" w:rsidP="008319D7">
      <w:pPr>
        <w:bidi w:val="0"/>
        <w:spacing w:line="480" w:lineRule="auto"/>
        <w:jc w:val="both"/>
        <w:rPr>
          <w:rFonts w:ascii="Times New Roman" w:hAnsi="Times New Roman" w:cs="Times New Roman"/>
          <w:sz w:val="24"/>
          <w:szCs w:val="24"/>
        </w:rPr>
      </w:pPr>
    </w:p>
    <w:p w14:paraId="1DB685CF" w14:textId="77777777" w:rsidR="00BF4FFE" w:rsidRDefault="00BF4FFE" w:rsidP="00BF4FFE">
      <w:pPr>
        <w:bidi w:val="0"/>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2BABDF" wp14:editId="3B6D4727">
            <wp:extent cx="5274310" cy="3955733"/>
            <wp:effectExtent l="0" t="0" r="2540" b="6985"/>
            <wp:docPr id="5" name="Picture 5" descr="F:\مروة سهاج\Microbial cell Factories\New folder\final abstr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روة سهاج\Microbial cell Factories\New folder\final abstrac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7E381429" w14:textId="77777777" w:rsidR="00E53A05" w:rsidRDefault="00BF4FFE" w:rsidP="00E53A05">
      <w:pPr>
        <w:bidi w:val="0"/>
        <w:spacing w:line="480" w:lineRule="auto"/>
        <w:jc w:val="both"/>
        <w:rPr>
          <w:rFonts w:ascii="Times New Roman" w:hAnsi="Times New Roman" w:cs="Times New Roman"/>
          <w:sz w:val="24"/>
          <w:szCs w:val="24"/>
        </w:rPr>
      </w:pPr>
      <w:r w:rsidRPr="00D831CE">
        <w:rPr>
          <w:rFonts w:ascii="Times New Roman" w:hAnsi="Times New Roman" w:cs="Times New Roman"/>
          <w:b/>
          <w:sz w:val="24"/>
          <w:szCs w:val="24"/>
        </w:rPr>
        <w:lastRenderedPageBreak/>
        <w:t>Fig. 1</w:t>
      </w:r>
      <w:r w:rsidRPr="00BF4FFE">
        <w:t xml:space="preserve"> </w:t>
      </w:r>
      <w:r w:rsidRPr="00BF4FFE">
        <w:rPr>
          <w:rFonts w:ascii="Times New Roman" w:hAnsi="Times New Roman" w:cs="Times New Roman"/>
          <w:sz w:val="24"/>
          <w:szCs w:val="24"/>
        </w:rPr>
        <w:t>Experimental design presented in this study to</w:t>
      </w:r>
      <w:r>
        <w:rPr>
          <w:rFonts w:ascii="Times New Roman" w:hAnsi="Times New Roman" w:cs="Times New Roman"/>
          <w:sz w:val="24"/>
          <w:szCs w:val="24"/>
        </w:rPr>
        <w:t xml:space="preserve"> demonstrate molecular identification of selected strain, mycothensysis of AgNPs by </w:t>
      </w:r>
      <w:r w:rsidRPr="00BF4FFE">
        <w:rPr>
          <w:rFonts w:ascii="Times New Roman" w:hAnsi="Times New Roman" w:cs="Times New Roman"/>
          <w:i/>
          <w:sz w:val="24"/>
          <w:szCs w:val="24"/>
        </w:rPr>
        <w:t>Aspergillus templicola</w:t>
      </w:r>
      <w:r>
        <w:rPr>
          <w:rFonts w:ascii="Times New Roman" w:hAnsi="Times New Roman" w:cs="Times New Roman"/>
          <w:sz w:val="24"/>
          <w:szCs w:val="24"/>
        </w:rPr>
        <w:t xml:space="preserve"> </w:t>
      </w:r>
      <w:r w:rsidRPr="00BF4FFE">
        <w:rPr>
          <w:rFonts w:ascii="Times New Roman" w:hAnsi="Times New Roman" w:cs="Times New Roman"/>
          <w:sz w:val="24"/>
          <w:szCs w:val="24"/>
        </w:rPr>
        <w:t>OR480102</w:t>
      </w:r>
      <w:r>
        <w:rPr>
          <w:rFonts w:ascii="Times New Roman" w:hAnsi="Times New Roman" w:cs="Times New Roman"/>
          <w:sz w:val="24"/>
          <w:szCs w:val="24"/>
        </w:rPr>
        <w:t>, their characters and activities.</w:t>
      </w:r>
      <w:r w:rsidRPr="00BF4FF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86A716A" w14:textId="77777777" w:rsidR="00C407A5" w:rsidRPr="002F24EF" w:rsidRDefault="00936BD2" w:rsidP="002F24EF">
      <w:pPr>
        <w:bidi w:val="0"/>
      </w:pPr>
      <w:r>
        <w:rPr>
          <w:noProof/>
        </w:rPr>
        <w:drawing>
          <wp:inline distT="0" distB="0" distL="0" distR="0" wp14:anchorId="6A4F8566" wp14:editId="07BD78EB">
            <wp:extent cx="5181600" cy="21405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25" cstate="print">
                      <a:extLst>
                        <a:ext uri="{28A0092B-C50C-407E-A947-70E740481C1C}">
                          <a14:useLocalDpi xmlns:a14="http://schemas.microsoft.com/office/drawing/2010/main" val="0"/>
                        </a:ext>
                      </a:extLst>
                    </a:blip>
                    <a:srcRect l="1813" r="2028" b="12807"/>
                    <a:stretch>
                      <a:fillRect/>
                    </a:stretch>
                  </pic:blipFill>
                  <pic:spPr bwMode="auto">
                    <a:xfrm>
                      <a:off x="0" y="0"/>
                      <a:ext cx="5181600" cy="2140585"/>
                    </a:xfrm>
                    <a:prstGeom prst="rect">
                      <a:avLst/>
                    </a:prstGeom>
                    <a:noFill/>
                    <a:ln>
                      <a:noFill/>
                    </a:ln>
                  </pic:spPr>
                </pic:pic>
              </a:graphicData>
            </a:graphic>
          </wp:inline>
        </w:drawing>
      </w:r>
    </w:p>
    <w:p w14:paraId="368DC78D" w14:textId="77777777" w:rsidR="00C407A5" w:rsidRPr="008319D7" w:rsidRDefault="00C407A5" w:rsidP="00C407A5">
      <w:pPr>
        <w:bidi w:val="0"/>
        <w:rPr>
          <w:rFonts w:ascii="Times New Roman" w:hAnsi="Times New Roman" w:cs="Times New Roman"/>
          <w:b/>
          <w:bCs/>
          <w:sz w:val="24"/>
          <w:szCs w:val="24"/>
        </w:rPr>
      </w:pPr>
      <w:r w:rsidRPr="008319D7">
        <w:rPr>
          <w:rFonts w:ascii="Times New Roman" w:hAnsi="Times New Roman" w:cs="Times New Roman"/>
          <w:b/>
          <w:bCs/>
          <w:sz w:val="24"/>
          <w:szCs w:val="24"/>
        </w:rPr>
        <w:t xml:space="preserve">Fig. </w:t>
      </w:r>
      <w:r w:rsidR="00D831CE" w:rsidRPr="008319D7">
        <w:rPr>
          <w:rFonts w:ascii="Times New Roman" w:hAnsi="Times New Roman" w:cs="Times New Roman"/>
          <w:b/>
          <w:bCs/>
          <w:sz w:val="24"/>
          <w:szCs w:val="24"/>
        </w:rPr>
        <w:t>2</w:t>
      </w:r>
      <w:r w:rsidR="002F24EF" w:rsidRPr="008319D7">
        <w:rPr>
          <w:rFonts w:ascii="Times New Roman" w:hAnsi="Times New Roman" w:cs="Times New Roman"/>
          <w:sz w:val="24"/>
          <w:szCs w:val="24"/>
        </w:rPr>
        <w:t xml:space="preserve"> Evolutionary relationships of </w:t>
      </w:r>
      <w:r w:rsidR="002F24EF" w:rsidRPr="008319D7">
        <w:rPr>
          <w:rFonts w:ascii="Times New Roman" w:hAnsi="Times New Roman" w:cs="Times New Roman"/>
          <w:i/>
          <w:iCs/>
          <w:sz w:val="24"/>
          <w:szCs w:val="24"/>
        </w:rPr>
        <w:t>Aspergillus templicola</w:t>
      </w:r>
      <w:r w:rsidR="002F24EF" w:rsidRPr="008319D7">
        <w:rPr>
          <w:rFonts w:ascii="Times New Roman" w:hAnsi="Times New Roman" w:cs="Times New Roman"/>
          <w:sz w:val="24"/>
          <w:szCs w:val="24"/>
        </w:rPr>
        <w:t xml:space="preserve"> (OR480102) with the other related </w:t>
      </w:r>
      <w:r w:rsidR="002F24EF" w:rsidRPr="008319D7">
        <w:rPr>
          <w:rFonts w:ascii="Times New Roman" w:hAnsi="Times New Roman" w:cs="Times New Roman"/>
          <w:i/>
          <w:iCs/>
          <w:sz w:val="24"/>
          <w:szCs w:val="24"/>
        </w:rPr>
        <w:t>Aspergillus</w:t>
      </w:r>
      <w:r w:rsidR="002F24EF" w:rsidRPr="008319D7">
        <w:rPr>
          <w:rFonts w:ascii="Times New Roman" w:hAnsi="Times New Roman" w:cs="Times New Roman"/>
          <w:sz w:val="24"/>
          <w:szCs w:val="24"/>
        </w:rPr>
        <w:t xml:space="preserve"> strains in GenBank database.</w:t>
      </w:r>
    </w:p>
    <w:p w14:paraId="782D301B" w14:textId="77777777" w:rsidR="00C407A5" w:rsidRDefault="00C407A5" w:rsidP="00C407A5">
      <w:pPr>
        <w:bidi w:val="0"/>
        <w:rPr>
          <w:rFonts w:ascii="Times New Roman" w:hAnsi="Times New Roman" w:cs="Times New Roman"/>
          <w:b/>
          <w:bCs/>
          <w:sz w:val="24"/>
          <w:szCs w:val="24"/>
        </w:rPr>
      </w:pPr>
    </w:p>
    <w:p w14:paraId="789B6B60" w14:textId="77777777" w:rsidR="00C407A5" w:rsidRDefault="00C407A5" w:rsidP="00C407A5">
      <w:pPr>
        <w:bidi w:val="0"/>
        <w:rPr>
          <w:rFonts w:ascii="Times New Roman" w:hAnsi="Times New Roman" w:cs="Times New Roman"/>
          <w:b/>
          <w:bCs/>
          <w:sz w:val="24"/>
          <w:szCs w:val="24"/>
        </w:rPr>
      </w:pPr>
    </w:p>
    <w:p w14:paraId="7D732D8B" w14:textId="77777777" w:rsidR="00BA7270" w:rsidRDefault="00BA7270" w:rsidP="009345C7">
      <w:pPr>
        <w:bidi w:val="0"/>
        <w:rPr>
          <w:rFonts w:ascii="Times New Roman" w:hAnsi="Times New Roman" w:cs="Times New Roman"/>
          <w:b/>
          <w:bCs/>
          <w:sz w:val="24"/>
          <w:szCs w:val="24"/>
        </w:rPr>
      </w:pPr>
    </w:p>
    <w:p w14:paraId="46A72E73" w14:textId="77777777" w:rsidR="00BA7270" w:rsidRDefault="00936BD2" w:rsidP="009345C7">
      <w:pPr>
        <w:bidi w:val="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54144" behindDoc="0" locked="0" layoutInCell="1" allowOverlap="1" wp14:anchorId="0AD48134" wp14:editId="156D535A">
                <wp:simplePos x="0" y="0"/>
                <wp:positionH relativeFrom="column">
                  <wp:posOffset>130810</wp:posOffset>
                </wp:positionH>
                <wp:positionV relativeFrom="paragraph">
                  <wp:posOffset>-95885</wp:posOffset>
                </wp:positionV>
                <wp:extent cx="4086225" cy="2091690"/>
                <wp:effectExtent l="0" t="0" r="0" b="0"/>
                <wp:wrapNone/>
                <wp:docPr id="2" nam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2091690"/>
                          <a:chOff x="2265" y="3238"/>
                          <a:chExt cx="7740" cy="3975"/>
                        </a:xfrm>
                      </wpg:grpSpPr>
                      <pic:pic xmlns:pic="http://schemas.openxmlformats.org/drawingml/2006/picture">
                        <pic:nvPicPr>
                          <pic:cNvPr id="3" name=" 14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4890" y="3238"/>
                            <a:ext cx="5115"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 14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65" y="3480"/>
                            <a:ext cx="2475"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184CF2" id=" 144" o:spid="_x0000_s1026" style="position:absolute;margin-left:10.3pt;margin-top:-7.55pt;width:321.75pt;height:164.7pt;z-index:251654144" coordorigin="2265,3238" coordsize="7740,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45" o:spid="_x0000_s1027" type="#_x0000_t75" style="position:absolute;left:4890;top:3238;width:5115;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">
                  <v:imagedata r:id="rId28" o:title=""/>
                  <v:path arrowok="t"/>
                  <o:lock v:ext="edit" aspectratio="f"/>
                </v:shape>
                <v:shape id=" 146" o:spid="_x0000_s1028" type="#_x0000_t75" style="position:absolute;left:2265;top:3480;width:2475;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">
                  <v:imagedata r:id="rId29" o:title=""/>
                  <v:path arrowok="t"/>
                  <o:lock v:ext="edit" aspectratio="f"/>
                </v:shape>
              </v:group>
            </w:pict>
          </mc:Fallback>
        </mc:AlternateContent>
      </w:r>
    </w:p>
    <w:p w14:paraId="16ADBC7C" w14:textId="77777777" w:rsidR="00BA7270" w:rsidRDefault="00BA7270" w:rsidP="009345C7">
      <w:pPr>
        <w:bidi w:val="0"/>
        <w:rPr>
          <w:rFonts w:ascii="Times New Roman" w:hAnsi="Times New Roman" w:cs="Times New Roman"/>
          <w:b/>
          <w:bCs/>
          <w:sz w:val="24"/>
          <w:szCs w:val="24"/>
        </w:rPr>
      </w:pPr>
    </w:p>
    <w:p w14:paraId="22249832" w14:textId="77777777" w:rsidR="00BA7270" w:rsidRDefault="00BA7270" w:rsidP="009345C7">
      <w:pPr>
        <w:bidi w:val="0"/>
        <w:rPr>
          <w:rFonts w:ascii="Times New Roman" w:hAnsi="Times New Roman" w:cs="Times New Roman"/>
          <w:b/>
          <w:bCs/>
          <w:sz w:val="24"/>
          <w:szCs w:val="24"/>
        </w:rPr>
      </w:pPr>
    </w:p>
    <w:p w14:paraId="70EF8403" w14:textId="77777777" w:rsidR="00345479" w:rsidRDefault="00345479" w:rsidP="00345479">
      <w:pPr>
        <w:bidi w:val="0"/>
        <w:rPr>
          <w:rFonts w:ascii="Times New Roman" w:hAnsi="Times New Roman" w:cs="Times New Roman"/>
          <w:b/>
          <w:bCs/>
          <w:sz w:val="24"/>
          <w:szCs w:val="24"/>
        </w:rPr>
      </w:pPr>
    </w:p>
    <w:p w14:paraId="2FA85CBB" w14:textId="77777777" w:rsidR="00BA7270" w:rsidRDefault="00BA7270" w:rsidP="009345C7">
      <w:pPr>
        <w:bidi w:val="0"/>
        <w:rPr>
          <w:rFonts w:ascii="Times New Roman" w:hAnsi="Times New Roman" w:cs="Times New Roman"/>
          <w:b/>
          <w:bCs/>
          <w:sz w:val="24"/>
          <w:szCs w:val="24"/>
        </w:rPr>
      </w:pPr>
    </w:p>
    <w:p w14:paraId="68FA2C4D" w14:textId="77777777" w:rsidR="00BA7270" w:rsidRDefault="00BA7270" w:rsidP="009345C7">
      <w:pPr>
        <w:bidi w:val="0"/>
        <w:rPr>
          <w:rFonts w:ascii="Times New Roman" w:hAnsi="Times New Roman" w:cs="Times New Roman"/>
          <w:sz w:val="24"/>
          <w:szCs w:val="24"/>
        </w:rPr>
      </w:pPr>
    </w:p>
    <w:p w14:paraId="608272EB" w14:textId="77777777" w:rsidR="009A4614" w:rsidRPr="008319D7" w:rsidRDefault="00BA7270" w:rsidP="000B7174">
      <w:pPr>
        <w:bidi w:val="0"/>
        <w:spacing w:before="240"/>
        <w:rPr>
          <w:rFonts w:ascii="Times New Roman" w:hAnsi="Times New Roman" w:cs="Times New Roman"/>
          <w:sz w:val="24"/>
          <w:szCs w:val="24"/>
        </w:rPr>
      </w:pPr>
      <w:r w:rsidRPr="008319D7">
        <w:rPr>
          <w:rFonts w:ascii="Times New Roman" w:hAnsi="Times New Roman" w:cs="Times New Roman"/>
          <w:b/>
          <w:bCs/>
          <w:sz w:val="24"/>
          <w:szCs w:val="24"/>
        </w:rPr>
        <w:t xml:space="preserve">Fig. </w:t>
      </w:r>
      <w:r w:rsidR="00D831CE" w:rsidRPr="008319D7">
        <w:rPr>
          <w:rFonts w:ascii="Times New Roman" w:hAnsi="Times New Roman" w:cs="Times New Roman"/>
          <w:b/>
          <w:bCs/>
          <w:sz w:val="24"/>
          <w:szCs w:val="24"/>
        </w:rPr>
        <w:t>3</w:t>
      </w:r>
      <w:r w:rsidR="00A04345" w:rsidRPr="008319D7">
        <w:rPr>
          <w:rFonts w:ascii="Times New Roman" w:hAnsi="Times New Roman" w:cs="Times New Roman"/>
          <w:b/>
          <w:bCs/>
          <w:sz w:val="24"/>
          <w:szCs w:val="24"/>
        </w:rPr>
        <w:t xml:space="preserve"> </w:t>
      </w:r>
      <w:r w:rsidR="00A04345" w:rsidRPr="008319D7">
        <w:rPr>
          <w:rFonts w:ascii="Times New Roman" w:hAnsi="Times New Roman" w:cs="Times New Roman"/>
          <w:sz w:val="24"/>
          <w:szCs w:val="24"/>
        </w:rPr>
        <w:t xml:space="preserve">UV–visible absorption spectrum of AgNPs biosynthesized by </w:t>
      </w:r>
      <w:r w:rsidR="00A04345" w:rsidRPr="008319D7">
        <w:rPr>
          <w:rFonts w:ascii="Times New Roman" w:hAnsi="Times New Roman" w:cs="Times New Roman"/>
          <w:i/>
          <w:iCs/>
          <w:sz w:val="24"/>
          <w:szCs w:val="24"/>
        </w:rPr>
        <w:t>Aspergillus templicola</w:t>
      </w:r>
      <w:r w:rsidR="00A04345" w:rsidRPr="008319D7">
        <w:rPr>
          <w:rFonts w:ascii="Times New Roman" w:hAnsi="Times New Roman" w:cs="Times New Roman"/>
          <w:sz w:val="24"/>
          <w:szCs w:val="24"/>
        </w:rPr>
        <w:t xml:space="preserve"> MAK 223.</w:t>
      </w:r>
      <w:r w:rsidR="00E61114" w:rsidRPr="008319D7">
        <w:rPr>
          <w:rFonts w:ascii="Times New Roman" w:hAnsi="Times New Roman" w:cs="Times New Roman"/>
          <w:sz w:val="24"/>
          <w:szCs w:val="24"/>
        </w:rPr>
        <w:br w:type="page"/>
      </w:r>
      <w:r w:rsidR="00936BD2" w:rsidRPr="008319D7">
        <w:rPr>
          <w:rFonts w:ascii="Times New Roman" w:hAnsi="Times New Roman" w:cs="Times New Roman"/>
          <w:noProof/>
          <w:sz w:val="24"/>
          <w:szCs w:val="24"/>
        </w:rPr>
        <w:lastRenderedPageBreak/>
        <w:drawing>
          <wp:inline distT="0" distB="0" distL="0" distR="0" wp14:anchorId="1E2364A9" wp14:editId="4ED96D61">
            <wp:extent cx="5210175" cy="229425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0175" cy="2294255"/>
                    </a:xfrm>
                    <a:prstGeom prst="rect">
                      <a:avLst/>
                    </a:prstGeom>
                    <a:noFill/>
                  </pic:spPr>
                </pic:pic>
              </a:graphicData>
            </a:graphic>
          </wp:inline>
        </w:drawing>
      </w:r>
    </w:p>
    <w:p w14:paraId="077F7F43" w14:textId="77777777" w:rsidR="009A4614" w:rsidRDefault="00936BD2" w:rsidP="00C407A5">
      <w:pPr>
        <w:bidi w:val="0"/>
        <w:rPr>
          <w:rFonts w:ascii="Times New Roman" w:hAnsi="Times New Roman" w:cs="Times New Roman"/>
          <w:b/>
          <w:bCs/>
          <w:sz w:val="24"/>
          <w:szCs w:val="24"/>
          <w:rtl/>
          <w:lang w:bidi="ar-EG"/>
        </w:rPr>
      </w:pPr>
      <w:r>
        <w:rPr>
          <w:rFonts w:ascii="Times New Roman" w:hAnsi="Times New Roman" w:cs="Times New Roman"/>
          <w:b/>
          <w:bCs/>
          <w:noProof/>
          <w:color w:val="C00000"/>
          <w:sz w:val="24"/>
          <w:szCs w:val="24"/>
        </w:rPr>
        <w:drawing>
          <wp:anchor distT="0" distB="0" distL="114300" distR="114300" simplePos="0" relativeHeight="251656192" behindDoc="0" locked="0" layoutInCell="1" allowOverlap="1" wp14:anchorId="0645EEBE" wp14:editId="43E4B3F5">
            <wp:simplePos x="0" y="0"/>
            <wp:positionH relativeFrom="column">
              <wp:posOffset>219075</wp:posOffset>
            </wp:positionH>
            <wp:positionV relativeFrom="paragraph">
              <wp:posOffset>1012825</wp:posOffset>
            </wp:positionV>
            <wp:extent cx="5467350" cy="2453005"/>
            <wp:effectExtent l="0" t="0" r="0" b="0"/>
            <wp:wrapTopAndBottom/>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2475" cy="907415"/>
                    </a:xfrm>
                    <a:prstGeom prst="rect">
                      <a:avLst/>
                    </a:prstGeom>
                    <a:noFill/>
                  </pic:spPr>
                </pic:pic>
              </a:graphicData>
            </a:graphic>
            <wp14:sizeRelH relativeFrom="page">
              <wp14:pctWidth>0</wp14:pctWidth>
            </wp14:sizeRelH>
            <wp14:sizeRelV relativeFrom="page">
              <wp14:pctHeight>0</wp14:pctHeight>
            </wp14:sizeRelV>
          </wp:anchor>
        </w:drawing>
      </w:r>
      <w:r w:rsidR="00BA7270">
        <w:rPr>
          <w:rFonts w:ascii="Times New Roman" w:hAnsi="Times New Roman" w:cs="Times New Roman"/>
          <w:b/>
          <w:bCs/>
          <w:sz w:val="24"/>
          <w:szCs w:val="24"/>
        </w:rPr>
        <w:t xml:space="preserve">Fig. </w:t>
      </w:r>
      <w:r w:rsidR="00D831CE">
        <w:rPr>
          <w:rFonts w:ascii="Times New Roman" w:hAnsi="Times New Roman" w:cs="Times New Roman"/>
          <w:b/>
          <w:bCs/>
          <w:sz w:val="24"/>
          <w:szCs w:val="24"/>
        </w:rPr>
        <w:t>4</w:t>
      </w:r>
      <w:r w:rsidR="00D462AD">
        <w:rPr>
          <w:rFonts w:ascii="Times New Roman" w:hAnsi="Times New Roman" w:cs="Times New Roman"/>
          <w:b/>
          <w:bCs/>
          <w:sz w:val="24"/>
          <w:szCs w:val="24"/>
        </w:rPr>
        <w:t xml:space="preserve"> </w:t>
      </w:r>
      <w:r w:rsidR="000B7174" w:rsidRPr="00E51FDC">
        <w:rPr>
          <w:rFonts w:ascii="Times New Roman" w:hAnsi="Times New Roman" w:cs="Times New Roman"/>
          <w:sz w:val="24"/>
          <w:szCs w:val="24"/>
        </w:rPr>
        <w:t>TEM image of spherical shaped AgNPs between 5-25 nm size with average size of 17.78537 ± 1.36496 nm (scale bar = 500 nm).</w:t>
      </w:r>
    </w:p>
    <w:p w14:paraId="4141D14E" w14:textId="77777777" w:rsidR="00DC63B0" w:rsidRDefault="00DC63B0" w:rsidP="00DC63B0">
      <w:pPr>
        <w:autoSpaceDE w:val="0"/>
        <w:autoSpaceDN w:val="0"/>
        <w:bidi w:val="0"/>
        <w:adjustRightInd w:val="0"/>
        <w:spacing w:after="0" w:line="480" w:lineRule="auto"/>
        <w:jc w:val="both"/>
        <w:rPr>
          <w:rFonts w:ascii="Times New Roman" w:hAnsi="Times New Roman" w:cs="Times New Roman"/>
          <w:b/>
          <w:bCs/>
          <w:sz w:val="24"/>
          <w:szCs w:val="24"/>
        </w:rPr>
      </w:pPr>
    </w:p>
    <w:p w14:paraId="15077E5F" w14:textId="77777777" w:rsidR="00C85981" w:rsidRPr="008319D7" w:rsidRDefault="00BF128D" w:rsidP="00C85981">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 xml:space="preserve">Fig. </w:t>
      </w:r>
      <w:r w:rsidR="00D831CE" w:rsidRPr="008319D7">
        <w:rPr>
          <w:rFonts w:ascii="Times New Roman" w:hAnsi="Times New Roman" w:cs="Times New Roman"/>
          <w:b/>
          <w:bCs/>
          <w:sz w:val="24"/>
          <w:szCs w:val="24"/>
        </w:rPr>
        <w:t>5</w:t>
      </w:r>
      <w:r w:rsidRPr="008319D7">
        <w:rPr>
          <w:rFonts w:ascii="Times New Roman" w:hAnsi="Times New Roman" w:cs="Times New Roman"/>
          <w:sz w:val="24"/>
          <w:szCs w:val="24"/>
        </w:rPr>
        <w:t xml:space="preserve"> </w:t>
      </w:r>
      <w:r w:rsidR="00C85981" w:rsidRPr="008319D7">
        <w:rPr>
          <w:rFonts w:ascii="Times New Roman" w:hAnsi="Times New Roman" w:cs="Times New Roman"/>
          <w:sz w:val="24"/>
          <w:szCs w:val="24"/>
        </w:rPr>
        <w:t xml:space="preserve">Size distribution of AgNPs solution synthesized by filtrate of </w:t>
      </w:r>
      <w:r w:rsidR="00C85981" w:rsidRPr="008319D7">
        <w:rPr>
          <w:rFonts w:ascii="Times New Roman" w:hAnsi="Times New Roman" w:cs="Times New Roman"/>
          <w:i/>
          <w:iCs/>
          <w:sz w:val="24"/>
          <w:szCs w:val="24"/>
        </w:rPr>
        <w:t>Aspergillus templicola</w:t>
      </w:r>
      <w:r w:rsidR="00C85981" w:rsidRPr="008319D7">
        <w:rPr>
          <w:rFonts w:ascii="Times New Roman" w:hAnsi="Times New Roman" w:cs="Times New Roman"/>
          <w:sz w:val="24"/>
          <w:szCs w:val="24"/>
        </w:rPr>
        <w:t xml:space="preserve"> MAK 223 (10% gm/mL). (a) dynamic light scattering analysis. (b) zeta potential analysis.</w:t>
      </w:r>
    </w:p>
    <w:p w14:paraId="5B87BE9A" w14:textId="77777777" w:rsidR="009A4614" w:rsidRPr="00F114B9" w:rsidRDefault="009A4614" w:rsidP="00DC63B0">
      <w:pPr>
        <w:autoSpaceDE w:val="0"/>
        <w:autoSpaceDN w:val="0"/>
        <w:bidi w:val="0"/>
        <w:adjustRightInd w:val="0"/>
        <w:spacing w:after="0" w:line="480" w:lineRule="auto"/>
        <w:jc w:val="both"/>
        <w:rPr>
          <w:rFonts w:ascii="Times New Roman" w:hAnsi="Times New Roman" w:cs="Times New Roman"/>
          <w:b/>
          <w:bCs/>
          <w:color w:val="C00000"/>
          <w:sz w:val="24"/>
          <w:szCs w:val="24"/>
        </w:rPr>
      </w:pPr>
    </w:p>
    <w:p w14:paraId="01A80DB7" w14:textId="77777777" w:rsidR="009A4614" w:rsidRDefault="009A4614" w:rsidP="009345C7">
      <w:pPr>
        <w:bidi w:val="0"/>
        <w:rPr>
          <w:rFonts w:ascii="Times New Roman" w:hAnsi="Times New Roman" w:cs="Times New Roman"/>
          <w:sz w:val="24"/>
          <w:szCs w:val="24"/>
        </w:rPr>
      </w:pPr>
    </w:p>
    <w:p w14:paraId="2722CAF2" w14:textId="77777777" w:rsidR="00F114B9" w:rsidRDefault="00F114B9" w:rsidP="00F114B9">
      <w:pPr>
        <w:bidi w:val="0"/>
        <w:rPr>
          <w:rFonts w:ascii="Times New Roman" w:hAnsi="Times New Roman" w:cs="Times New Roman"/>
          <w:sz w:val="24"/>
          <w:szCs w:val="24"/>
        </w:rPr>
      </w:pPr>
    </w:p>
    <w:p w14:paraId="7CD078DC" w14:textId="77777777" w:rsidR="00F114B9" w:rsidRDefault="00F114B9" w:rsidP="00F114B9">
      <w:pPr>
        <w:bidi w:val="0"/>
        <w:rPr>
          <w:rFonts w:ascii="Times New Roman" w:hAnsi="Times New Roman" w:cs="Times New Roman"/>
          <w:sz w:val="24"/>
          <w:szCs w:val="24"/>
        </w:rPr>
      </w:pPr>
    </w:p>
    <w:p w14:paraId="64B9782F" w14:textId="77777777" w:rsidR="00F114B9" w:rsidRDefault="00F114B9" w:rsidP="00F114B9">
      <w:pPr>
        <w:bidi w:val="0"/>
        <w:rPr>
          <w:rFonts w:ascii="Times New Roman" w:hAnsi="Times New Roman" w:cs="Times New Roman"/>
          <w:sz w:val="24"/>
          <w:szCs w:val="24"/>
        </w:rPr>
      </w:pPr>
    </w:p>
    <w:p w14:paraId="3A4486A8" w14:textId="77777777" w:rsidR="00F114B9" w:rsidRDefault="00F114B9" w:rsidP="00F114B9">
      <w:pPr>
        <w:bidi w:val="0"/>
        <w:rPr>
          <w:rFonts w:ascii="Times New Roman" w:hAnsi="Times New Roman" w:cs="Times New Roman"/>
          <w:sz w:val="24"/>
          <w:szCs w:val="24"/>
        </w:rPr>
      </w:pPr>
    </w:p>
    <w:p w14:paraId="71EE9DDD" w14:textId="77777777" w:rsidR="00F114B9" w:rsidRDefault="00936BD2" w:rsidP="00F114B9">
      <w:pPr>
        <w:bidi w:val="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37D89C0A" wp14:editId="0BE703E7">
            <wp:simplePos x="0" y="0"/>
            <wp:positionH relativeFrom="column">
              <wp:posOffset>-262255</wp:posOffset>
            </wp:positionH>
            <wp:positionV relativeFrom="paragraph">
              <wp:posOffset>501015</wp:posOffset>
            </wp:positionV>
            <wp:extent cx="5581650" cy="2837815"/>
            <wp:effectExtent l="0" t="0" r="0" b="0"/>
            <wp:wrapTopAndBottom/>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8"/>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14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2862" w14:textId="77777777" w:rsidR="00F114B9" w:rsidRPr="008319D7" w:rsidRDefault="00BA7270" w:rsidP="00C85981">
      <w:pPr>
        <w:bidi w:val="0"/>
        <w:spacing w:line="480" w:lineRule="auto"/>
        <w:jc w:val="both"/>
        <w:rPr>
          <w:rFonts w:ascii="Times New Roman" w:hAnsi="Times New Roman" w:cs="Times New Roman"/>
          <w:sz w:val="24"/>
          <w:szCs w:val="24"/>
        </w:rPr>
      </w:pPr>
      <w:r w:rsidRPr="008319D7">
        <w:rPr>
          <w:rFonts w:ascii="Times New Roman" w:hAnsi="Times New Roman" w:cs="Times New Roman"/>
          <w:b/>
          <w:bCs/>
          <w:sz w:val="24"/>
          <w:szCs w:val="24"/>
        </w:rPr>
        <w:t xml:space="preserve">Fig. </w:t>
      </w:r>
      <w:r w:rsidR="00D831CE" w:rsidRPr="008319D7">
        <w:rPr>
          <w:rFonts w:ascii="Times New Roman" w:hAnsi="Times New Roman" w:cs="Times New Roman"/>
          <w:b/>
          <w:bCs/>
          <w:sz w:val="24"/>
          <w:szCs w:val="24"/>
        </w:rPr>
        <w:t>6</w:t>
      </w:r>
      <w:r w:rsidR="00C85981" w:rsidRPr="008319D7">
        <w:rPr>
          <w:rFonts w:ascii="Times New Roman" w:hAnsi="Times New Roman" w:cs="Times New Roman"/>
          <w:b/>
          <w:bCs/>
          <w:sz w:val="24"/>
          <w:szCs w:val="24"/>
        </w:rPr>
        <w:t xml:space="preserve"> </w:t>
      </w:r>
      <w:r w:rsidR="00C85981" w:rsidRPr="008319D7">
        <w:rPr>
          <w:rFonts w:ascii="Times New Roman" w:hAnsi="Times New Roman" w:cs="Times New Roman"/>
          <w:sz w:val="24"/>
          <w:szCs w:val="24"/>
        </w:rPr>
        <w:t xml:space="preserve">FT-IR analysis of AgNPs biosynthesized using </w:t>
      </w:r>
      <w:r w:rsidR="00C85981" w:rsidRPr="008319D7">
        <w:rPr>
          <w:rFonts w:ascii="Times New Roman" w:hAnsi="Times New Roman" w:cs="Times New Roman"/>
          <w:i/>
          <w:iCs/>
          <w:sz w:val="24"/>
          <w:szCs w:val="24"/>
        </w:rPr>
        <w:t>Aspergillus templicola</w:t>
      </w:r>
      <w:r w:rsidR="00C85981" w:rsidRPr="008319D7">
        <w:rPr>
          <w:rFonts w:ascii="Times New Roman" w:hAnsi="Times New Roman" w:cs="Times New Roman"/>
          <w:sz w:val="24"/>
          <w:szCs w:val="24"/>
        </w:rPr>
        <w:t xml:space="preserve"> MAK 223 filtrate.</w:t>
      </w:r>
    </w:p>
    <w:p w14:paraId="14B9369C" w14:textId="77777777" w:rsidR="00F114B9" w:rsidRDefault="00936BD2" w:rsidP="00F114B9">
      <w:pPr>
        <w:autoSpaceDE w:val="0"/>
        <w:autoSpaceDN w:val="0"/>
        <w:bidi w:val="0"/>
        <w:adjustRightInd w:val="0"/>
        <w:spacing w:after="0" w:line="480" w:lineRule="auto"/>
        <w:jc w:val="both"/>
        <w:rPr>
          <w:rFonts w:ascii="Times New Roman" w:hAnsi="Times New Roman" w:cs="Times New Roman"/>
          <w:sz w:val="24"/>
          <w:szCs w:val="24"/>
        </w:rPr>
      </w:pPr>
      <w:r>
        <w:rPr>
          <w:noProof/>
        </w:rPr>
        <w:drawing>
          <wp:anchor distT="0" distB="0" distL="114300" distR="114300" simplePos="0" relativeHeight="251655168" behindDoc="0" locked="0" layoutInCell="1" allowOverlap="1" wp14:anchorId="388D6758" wp14:editId="23C27E2D">
            <wp:simplePos x="0" y="0"/>
            <wp:positionH relativeFrom="column">
              <wp:posOffset>-38100</wp:posOffset>
            </wp:positionH>
            <wp:positionV relativeFrom="paragraph">
              <wp:posOffset>129540</wp:posOffset>
            </wp:positionV>
            <wp:extent cx="5000625" cy="2057400"/>
            <wp:effectExtent l="0" t="0" r="0" b="0"/>
            <wp:wrapTopAndBottom/>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6"/>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0AD94" w14:textId="0D0FC50D" w:rsidR="00C85981" w:rsidRPr="00D07ABC" w:rsidRDefault="001F3716" w:rsidP="00C85981">
      <w:pPr>
        <w:bidi w:val="0"/>
        <w:rPr>
          <w:rFonts w:ascii="Times New Roman" w:hAnsi="Times New Roman" w:cs="Times New Roman"/>
          <w:b/>
          <w:bCs/>
          <w:sz w:val="24"/>
          <w:szCs w:val="24"/>
        </w:rPr>
      </w:pPr>
      <w:r>
        <w:rPr>
          <w:rFonts w:ascii="Times New Roman" w:hAnsi="Times New Roman" w:cs="Times New Roman"/>
          <w:b/>
          <w:bCs/>
          <w:sz w:val="24"/>
          <w:szCs w:val="24"/>
        </w:rPr>
        <w:t>Fig.</w:t>
      </w:r>
      <w:r w:rsidR="00D831CE">
        <w:rPr>
          <w:rFonts w:ascii="Times New Roman" w:hAnsi="Times New Roman" w:cs="Times New Roman"/>
          <w:b/>
          <w:bCs/>
          <w:sz w:val="24"/>
          <w:szCs w:val="24"/>
        </w:rPr>
        <w:t>7</w:t>
      </w:r>
      <w:r w:rsidR="00992360">
        <w:rPr>
          <w:rFonts w:ascii="Times New Roman" w:hAnsi="Times New Roman" w:cs="Times New Roman"/>
          <w:b/>
          <w:bCs/>
          <w:sz w:val="24"/>
          <w:szCs w:val="24"/>
        </w:rPr>
        <w:t xml:space="preserve"> </w:t>
      </w:r>
      <w:r w:rsidR="00C85981">
        <w:rPr>
          <w:rFonts w:ascii="Times New Roman" w:hAnsi="Times New Roman" w:cs="Times New Roman"/>
          <w:sz w:val="24"/>
          <w:szCs w:val="24"/>
        </w:rPr>
        <w:t>Minimal inhibitory concentration (MIC) of AgNPs against four bacterial strains.</w:t>
      </w:r>
    </w:p>
    <w:p w14:paraId="1DBFD55E" w14:textId="77777777" w:rsidR="001F3716" w:rsidRDefault="001F3716" w:rsidP="00D07ABC">
      <w:pPr>
        <w:bidi w:val="0"/>
        <w:rPr>
          <w:rFonts w:ascii="Times New Roman" w:hAnsi="Times New Roman" w:cs="Times New Roman"/>
          <w:b/>
          <w:bCs/>
          <w:sz w:val="24"/>
          <w:szCs w:val="24"/>
        </w:rPr>
      </w:pPr>
    </w:p>
    <w:p w14:paraId="63693F61" w14:textId="77777777" w:rsidR="00F114B9" w:rsidRDefault="00F114B9" w:rsidP="001F3716">
      <w:pPr>
        <w:bidi w:val="0"/>
        <w:rPr>
          <w:rFonts w:ascii="Times New Roman" w:hAnsi="Times New Roman" w:cs="Times New Roman"/>
          <w:b/>
          <w:bCs/>
          <w:sz w:val="24"/>
          <w:szCs w:val="24"/>
        </w:rPr>
      </w:pPr>
    </w:p>
    <w:p w14:paraId="57B149F9" w14:textId="77777777" w:rsidR="00DC63B0" w:rsidRDefault="00DC63B0" w:rsidP="00F114B9">
      <w:pPr>
        <w:bidi w:val="0"/>
        <w:jc w:val="both"/>
        <w:rPr>
          <w:rFonts w:ascii="Times New Roman" w:hAnsi="Times New Roman" w:cs="Times New Roman"/>
          <w:b/>
          <w:bCs/>
          <w:sz w:val="24"/>
          <w:szCs w:val="24"/>
        </w:rPr>
      </w:pPr>
    </w:p>
    <w:p w14:paraId="476FB836" w14:textId="77777777" w:rsidR="00DC63B0" w:rsidRDefault="00DC63B0" w:rsidP="00DC63B0">
      <w:pPr>
        <w:bidi w:val="0"/>
        <w:jc w:val="both"/>
        <w:rPr>
          <w:rFonts w:ascii="Times New Roman" w:hAnsi="Times New Roman" w:cs="Times New Roman"/>
          <w:b/>
          <w:bCs/>
          <w:sz w:val="24"/>
          <w:szCs w:val="24"/>
        </w:rPr>
      </w:pPr>
    </w:p>
    <w:p w14:paraId="23FAD8E5" w14:textId="77777777" w:rsidR="00F114B9" w:rsidRDefault="00936BD2" w:rsidP="009345C7">
      <w:pPr>
        <w:bidi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7216" behindDoc="0" locked="0" layoutInCell="1" allowOverlap="1" wp14:anchorId="776F4AB4" wp14:editId="0391CABD">
            <wp:simplePos x="0" y="0"/>
            <wp:positionH relativeFrom="column">
              <wp:posOffset>-624205</wp:posOffset>
            </wp:positionH>
            <wp:positionV relativeFrom="paragraph">
              <wp:posOffset>24765</wp:posOffset>
            </wp:positionV>
            <wp:extent cx="5772150" cy="3019425"/>
            <wp:effectExtent l="0" t="0" r="0" b="0"/>
            <wp:wrapTopAndBottom/>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935" cy="1056640"/>
                    </a:xfrm>
                    <a:prstGeom prst="rect">
                      <a:avLst/>
                    </a:prstGeom>
                    <a:noFill/>
                  </pic:spPr>
                </pic:pic>
              </a:graphicData>
            </a:graphic>
            <wp14:sizeRelH relativeFrom="page">
              <wp14:pctWidth>0</wp14:pctWidth>
            </wp14:sizeRelH>
            <wp14:sizeRelV relativeFrom="page">
              <wp14:pctHeight>0</wp14:pctHeight>
            </wp14:sizeRelV>
          </wp:anchor>
        </w:drawing>
      </w:r>
    </w:p>
    <w:p w14:paraId="695F8488" w14:textId="71D4D222" w:rsidR="00DC63B0" w:rsidRPr="00F05376" w:rsidRDefault="00DC63B0" w:rsidP="00F05376">
      <w:pPr>
        <w:bidi w:val="0"/>
        <w:jc w:val="both"/>
        <w:rPr>
          <w:rFonts w:ascii="Times New Roman" w:hAnsi="Times New Roman" w:cs="Times New Roman"/>
          <w:sz w:val="24"/>
          <w:szCs w:val="24"/>
        </w:rPr>
      </w:pPr>
      <w:r w:rsidRPr="00AC6EFB">
        <w:rPr>
          <w:rFonts w:ascii="Times New Roman" w:hAnsi="Times New Roman" w:cs="Times New Roman"/>
          <w:b/>
          <w:bCs/>
          <w:sz w:val="24"/>
          <w:szCs w:val="24"/>
        </w:rPr>
        <w:t xml:space="preserve">Fig. </w:t>
      </w:r>
      <w:r w:rsidR="00D831CE">
        <w:rPr>
          <w:rFonts w:ascii="Times New Roman" w:hAnsi="Times New Roman" w:cs="Times New Roman"/>
          <w:b/>
          <w:bCs/>
          <w:sz w:val="24"/>
          <w:szCs w:val="24"/>
        </w:rPr>
        <w:t>8</w:t>
      </w:r>
      <w:r w:rsidR="00361037">
        <w:rPr>
          <w:rFonts w:ascii="Times New Roman" w:hAnsi="Times New Roman" w:cs="Times New Roman"/>
          <w:sz w:val="24"/>
          <w:szCs w:val="24"/>
        </w:rPr>
        <w:t xml:space="preserve"> </w:t>
      </w:r>
      <w:r w:rsidR="00C85981" w:rsidRPr="00D07ABC">
        <w:rPr>
          <w:rFonts w:ascii="Times New Roman" w:hAnsi="Times New Roman" w:cs="Times New Roman"/>
          <w:sz w:val="24"/>
          <w:szCs w:val="24"/>
        </w:rPr>
        <w:t xml:space="preserve">Flow cytometry analysis of control </w:t>
      </w:r>
      <w:r w:rsidR="007D3A0F">
        <w:rPr>
          <w:rFonts w:ascii="Times New Roman" w:hAnsi="Times New Roman" w:cs="Times New Roman"/>
          <w:sz w:val="24"/>
          <w:szCs w:val="24"/>
        </w:rPr>
        <w:t>‘</w:t>
      </w:r>
      <w:r w:rsidR="00C85981" w:rsidRPr="00D07ABC">
        <w:rPr>
          <w:rFonts w:ascii="Times New Roman" w:hAnsi="Times New Roman" w:cs="Times New Roman"/>
          <w:sz w:val="24"/>
          <w:szCs w:val="24"/>
        </w:rPr>
        <w:t>MCF-7</w:t>
      </w:r>
      <w:r w:rsidR="007D3A0F">
        <w:rPr>
          <w:rFonts w:ascii="Times New Roman" w:hAnsi="Times New Roman" w:cs="Times New Roman"/>
          <w:sz w:val="24"/>
          <w:szCs w:val="24"/>
        </w:rPr>
        <w:t>’</w:t>
      </w:r>
      <w:r w:rsidR="00C85981" w:rsidRPr="00D07ABC">
        <w:rPr>
          <w:rFonts w:ascii="Times New Roman" w:hAnsi="Times New Roman" w:cs="Times New Roman"/>
          <w:sz w:val="24"/>
          <w:szCs w:val="24"/>
        </w:rPr>
        <w:t xml:space="preserve"> cell line and AgNPs-treated cells at 48 h. (a) Bar chart of cell cycle distribution and percent of DNA content in each phase, the results are presented as mean ± standard deviation of three replicates in three independent tests; an asterisk * indicates statistically significant difference from untreated control (P &lt; 0.05; where, ** = P value 0.0017, *** = P value 0.0006, and **** = P value &lt;0.0001); (b) 2D scatter plots (FSC vs. SSC); and (c) DNA histogram displays four phases of cell cycle distribution.</w:t>
      </w:r>
    </w:p>
    <w:p w14:paraId="106C5038" w14:textId="77777777" w:rsidR="00E53A05" w:rsidRDefault="00E53A05" w:rsidP="00E53A05">
      <w:pPr>
        <w:bidi w:val="0"/>
        <w:rPr>
          <w:rFonts w:ascii="Times New Roman" w:hAnsi="Times New Roman" w:cs="Times New Roman"/>
          <w:sz w:val="24"/>
          <w:szCs w:val="24"/>
        </w:rPr>
      </w:pPr>
    </w:p>
    <w:p w14:paraId="264E1CA8" w14:textId="77777777" w:rsidR="00E53A05" w:rsidRDefault="00936BD2" w:rsidP="00E53A05">
      <w:pPr>
        <w:bidi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B1B6524" wp14:editId="3503DD90">
            <wp:simplePos x="0" y="0"/>
            <wp:positionH relativeFrom="column">
              <wp:posOffset>-228600</wp:posOffset>
            </wp:positionH>
            <wp:positionV relativeFrom="paragraph">
              <wp:posOffset>167005</wp:posOffset>
            </wp:positionV>
            <wp:extent cx="5362575" cy="2458085"/>
            <wp:effectExtent l="0" t="0" r="0" b="0"/>
            <wp:wrapNone/>
            <wp:docPr id="18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5" cstate="print">
                      <a:extLst>
                        <a:ext uri="{28A0092B-C50C-407E-A947-70E740481C1C}">
                          <a14:useLocalDpi xmlns:a14="http://schemas.microsoft.com/office/drawing/2010/main" val="0"/>
                        </a:ext>
                      </a:extLst>
                    </a:blip>
                    <a:srcRect l="6517" r="3419" b="5223"/>
                    <a:stretch>
                      <a:fillRect/>
                    </a:stretch>
                  </pic:blipFill>
                  <pic:spPr bwMode="auto">
                    <a:xfrm>
                      <a:off x="0" y="0"/>
                      <a:ext cx="198374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E283C" w14:textId="77777777" w:rsidR="00E53A05" w:rsidRDefault="00E53A05" w:rsidP="00E53A05">
      <w:pPr>
        <w:bidi w:val="0"/>
        <w:rPr>
          <w:rFonts w:ascii="Times New Roman" w:hAnsi="Times New Roman" w:cs="Times New Roman"/>
          <w:sz w:val="24"/>
          <w:szCs w:val="24"/>
        </w:rPr>
      </w:pPr>
    </w:p>
    <w:p w14:paraId="3D4A390C" w14:textId="77777777" w:rsidR="00E53A05" w:rsidRDefault="00E53A05" w:rsidP="00E53A05">
      <w:pPr>
        <w:bidi w:val="0"/>
        <w:rPr>
          <w:rFonts w:ascii="Times New Roman" w:hAnsi="Times New Roman" w:cs="Times New Roman"/>
          <w:sz w:val="24"/>
          <w:szCs w:val="24"/>
        </w:rPr>
      </w:pPr>
    </w:p>
    <w:p w14:paraId="637B647D" w14:textId="77777777" w:rsidR="00E53A05" w:rsidRDefault="00E53A05" w:rsidP="00E53A05">
      <w:pPr>
        <w:bidi w:val="0"/>
        <w:rPr>
          <w:rFonts w:ascii="Times New Roman" w:hAnsi="Times New Roman" w:cs="Times New Roman"/>
          <w:sz w:val="24"/>
          <w:szCs w:val="24"/>
        </w:rPr>
      </w:pPr>
    </w:p>
    <w:p w14:paraId="0FCAF52B" w14:textId="77777777" w:rsidR="00E53A05" w:rsidRDefault="00E53A05" w:rsidP="00E53A05">
      <w:pPr>
        <w:bidi w:val="0"/>
        <w:rPr>
          <w:rFonts w:ascii="Times New Roman" w:hAnsi="Times New Roman" w:cs="Times New Roman"/>
          <w:sz w:val="24"/>
          <w:szCs w:val="24"/>
        </w:rPr>
      </w:pPr>
    </w:p>
    <w:p w14:paraId="782C195B" w14:textId="77777777" w:rsidR="00E53A05" w:rsidRDefault="00E53A05" w:rsidP="00E53A05">
      <w:pPr>
        <w:bidi w:val="0"/>
        <w:rPr>
          <w:rFonts w:ascii="Times New Roman" w:hAnsi="Times New Roman" w:cs="Times New Roman"/>
          <w:sz w:val="24"/>
          <w:szCs w:val="24"/>
        </w:rPr>
      </w:pPr>
    </w:p>
    <w:p w14:paraId="4ED5B4BD" w14:textId="77777777" w:rsidR="00E53A05" w:rsidRDefault="00E53A05" w:rsidP="00E53A05">
      <w:pPr>
        <w:bidi w:val="0"/>
        <w:rPr>
          <w:rFonts w:ascii="Times New Roman" w:hAnsi="Times New Roman" w:cs="Times New Roman"/>
          <w:sz w:val="24"/>
          <w:szCs w:val="24"/>
        </w:rPr>
      </w:pPr>
    </w:p>
    <w:p w14:paraId="77839A16" w14:textId="77777777" w:rsidR="00E53A05" w:rsidRDefault="00E53A05" w:rsidP="00E53A05">
      <w:pPr>
        <w:bidi w:val="0"/>
        <w:rPr>
          <w:rFonts w:ascii="Times New Roman" w:hAnsi="Times New Roman" w:cs="Times New Roman"/>
          <w:sz w:val="24"/>
          <w:szCs w:val="24"/>
        </w:rPr>
      </w:pPr>
    </w:p>
    <w:p w14:paraId="0EBB3F9F" w14:textId="77777777" w:rsidR="00E53A05" w:rsidRDefault="00E53A05" w:rsidP="00E53A05">
      <w:pPr>
        <w:bidi w:val="0"/>
        <w:rPr>
          <w:rFonts w:ascii="Times New Roman" w:hAnsi="Times New Roman" w:cs="Times New Roman"/>
          <w:b/>
          <w:bCs/>
          <w:sz w:val="24"/>
          <w:szCs w:val="24"/>
        </w:rPr>
      </w:pPr>
    </w:p>
    <w:p w14:paraId="40847387" w14:textId="59866C2D" w:rsidR="00E53A05" w:rsidRDefault="00E53A05" w:rsidP="00E53A05">
      <w:pPr>
        <w:bidi w:val="0"/>
        <w:spacing w:line="360" w:lineRule="auto"/>
        <w:rPr>
          <w:ins w:id="1" w:author="Marwa Rageh" w:date="2023-09-21T01:32:00Z"/>
          <w:rFonts w:ascii="Times New Roman" w:hAnsi="Times New Roman" w:cs="Times New Roman"/>
          <w:b/>
          <w:bCs/>
          <w:sz w:val="24"/>
          <w:szCs w:val="24"/>
        </w:rPr>
      </w:pPr>
      <w:r>
        <w:rPr>
          <w:rFonts w:ascii="Times New Roman" w:hAnsi="Times New Roman" w:cs="Times New Roman"/>
          <w:b/>
          <w:bCs/>
          <w:sz w:val="24"/>
          <w:szCs w:val="24"/>
        </w:rPr>
        <w:t xml:space="preserve">Fig. </w:t>
      </w:r>
      <w:r w:rsidR="00D831CE">
        <w:rPr>
          <w:rFonts w:ascii="Times New Roman" w:hAnsi="Times New Roman" w:cs="Times New Roman"/>
          <w:b/>
          <w:bCs/>
          <w:sz w:val="24"/>
          <w:szCs w:val="24"/>
        </w:rPr>
        <w:t>9</w:t>
      </w:r>
      <w:r>
        <w:rPr>
          <w:rFonts w:ascii="Times New Roman" w:hAnsi="Times New Roman" w:cs="Times New Roman"/>
          <w:sz w:val="24"/>
          <w:szCs w:val="24"/>
        </w:rPr>
        <w:t xml:space="preserve"> </w:t>
      </w:r>
      <w:bookmarkStart w:id="2" w:name="_Hlk146464733"/>
      <w:r w:rsidRPr="00D07ABC">
        <w:rPr>
          <w:rFonts w:ascii="Times New Roman" w:hAnsi="Times New Roman" w:cs="Times New Roman"/>
          <w:sz w:val="24"/>
          <w:szCs w:val="24"/>
        </w:rPr>
        <w:t>Images of wound width (mm)</w:t>
      </w:r>
      <w:bookmarkEnd w:id="2"/>
      <w:r w:rsidRPr="00D07ABC">
        <w:rPr>
          <w:rFonts w:ascii="Times New Roman" w:hAnsi="Times New Roman" w:cs="Times New Roman"/>
          <w:sz w:val="24"/>
          <w:szCs w:val="24"/>
        </w:rPr>
        <w:t xml:space="preserve"> at four-time intervals for control, cisplatin, and AgNPs. Black arrows show unhealing of </w:t>
      </w:r>
      <w:r w:rsidR="007D3A0F">
        <w:rPr>
          <w:rFonts w:ascii="Times New Roman" w:hAnsi="Times New Roman" w:cs="Times New Roman"/>
          <w:sz w:val="24"/>
          <w:szCs w:val="24"/>
        </w:rPr>
        <w:t>‘</w:t>
      </w:r>
      <w:r w:rsidRPr="00D07ABC">
        <w:rPr>
          <w:rFonts w:ascii="Times New Roman" w:hAnsi="Times New Roman" w:cs="Times New Roman"/>
          <w:sz w:val="24"/>
          <w:szCs w:val="24"/>
        </w:rPr>
        <w:t>MCF-7</w:t>
      </w:r>
      <w:r w:rsidR="007D3A0F">
        <w:rPr>
          <w:rFonts w:ascii="Times New Roman" w:hAnsi="Times New Roman" w:cs="Times New Roman"/>
          <w:sz w:val="24"/>
          <w:szCs w:val="24"/>
        </w:rPr>
        <w:t>’</w:t>
      </w:r>
      <w:r w:rsidRPr="00D07ABC">
        <w:rPr>
          <w:rFonts w:ascii="Times New Roman" w:hAnsi="Times New Roman" w:cs="Times New Roman"/>
          <w:sz w:val="24"/>
          <w:szCs w:val="24"/>
        </w:rPr>
        <w:t xml:space="preserve"> cells after 72 hours using AgNPs.</w:t>
      </w:r>
    </w:p>
    <w:p w14:paraId="3450E7CC" w14:textId="77777777" w:rsidR="00DC63B0" w:rsidRDefault="00936BD2" w:rsidP="00DC63B0">
      <w:pPr>
        <w:bidi w:val="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70579BBA" wp14:editId="6BFE142C">
            <wp:simplePos x="0" y="0"/>
            <wp:positionH relativeFrom="column">
              <wp:posOffset>228600</wp:posOffset>
            </wp:positionH>
            <wp:positionV relativeFrom="paragraph">
              <wp:posOffset>494030</wp:posOffset>
            </wp:positionV>
            <wp:extent cx="4057015" cy="2498090"/>
            <wp:effectExtent l="0" t="0" r="0" b="0"/>
            <wp:wrapTopAndBottom/>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9"/>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8190" cy="1249045"/>
                    </a:xfrm>
                    <a:prstGeom prst="rect">
                      <a:avLst/>
                    </a:prstGeom>
                    <a:noFill/>
                  </pic:spPr>
                </pic:pic>
              </a:graphicData>
            </a:graphic>
            <wp14:sizeRelH relativeFrom="page">
              <wp14:pctWidth>0</wp14:pctWidth>
            </wp14:sizeRelH>
            <wp14:sizeRelV relativeFrom="page">
              <wp14:pctHeight>0</wp14:pctHeight>
            </wp14:sizeRelV>
          </wp:anchor>
        </w:drawing>
      </w:r>
    </w:p>
    <w:p w14:paraId="1ED94A37" w14:textId="77777777" w:rsidR="00361037" w:rsidRDefault="00555CFE" w:rsidP="00E45D9D">
      <w:pPr>
        <w:bidi w:val="0"/>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 </w:t>
      </w:r>
      <w:r w:rsidR="00D831CE">
        <w:rPr>
          <w:rFonts w:ascii="Times New Roman" w:hAnsi="Times New Roman" w:cs="Times New Roman"/>
          <w:b/>
          <w:bCs/>
          <w:sz w:val="24"/>
          <w:szCs w:val="24"/>
        </w:rPr>
        <w:t>10</w:t>
      </w:r>
      <w:r w:rsidR="00E45D9D" w:rsidRPr="00E45D9D">
        <w:rPr>
          <w:rFonts w:ascii="Times New Roman" w:hAnsi="Times New Roman" w:cs="Times New Roman"/>
          <w:sz w:val="24"/>
          <w:szCs w:val="24"/>
        </w:rPr>
        <w:t xml:space="preserve"> </w:t>
      </w:r>
      <w:r w:rsidR="00E45D9D" w:rsidRPr="00D07ABC">
        <w:rPr>
          <w:rFonts w:ascii="Times New Roman" w:hAnsi="Times New Roman" w:cs="Times New Roman"/>
          <w:sz w:val="24"/>
          <w:szCs w:val="24"/>
        </w:rPr>
        <w:t>Wound healing rate. The dashed line represents wound healing rate in control cells. The red and green lines represent the wound healing rate in cells treated with AgNPs and cisplatin, respectively.</w:t>
      </w:r>
    </w:p>
    <w:p w14:paraId="1100CFF0" w14:textId="77777777" w:rsidR="0010524B" w:rsidRDefault="0010524B" w:rsidP="00D11308">
      <w:pPr>
        <w:bidi w:val="0"/>
        <w:spacing w:line="360" w:lineRule="auto"/>
        <w:rPr>
          <w:rFonts w:ascii="Times New Roman" w:hAnsi="Times New Roman" w:cs="Times New Roman"/>
          <w:sz w:val="24"/>
          <w:szCs w:val="24"/>
        </w:rPr>
      </w:pPr>
    </w:p>
    <w:p w14:paraId="6735E741" w14:textId="77777777" w:rsidR="0010524B" w:rsidRDefault="0010524B" w:rsidP="0010524B">
      <w:pPr>
        <w:bidi w:val="0"/>
        <w:spacing w:line="360" w:lineRule="auto"/>
        <w:rPr>
          <w:rFonts w:ascii="Times New Roman" w:hAnsi="Times New Roman" w:cs="Times New Roman"/>
          <w:sz w:val="24"/>
          <w:szCs w:val="24"/>
        </w:rPr>
      </w:pPr>
    </w:p>
    <w:p w14:paraId="19F583E1" w14:textId="77777777" w:rsidR="0010524B" w:rsidRDefault="0010524B" w:rsidP="0010524B">
      <w:pPr>
        <w:bidi w:val="0"/>
        <w:spacing w:line="360" w:lineRule="auto"/>
        <w:rPr>
          <w:rFonts w:ascii="Times New Roman" w:hAnsi="Times New Roman" w:cs="Times New Roman"/>
          <w:sz w:val="24"/>
          <w:szCs w:val="24"/>
        </w:rPr>
      </w:pPr>
    </w:p>
    <w:p w14:paraId="7AD10B5A" w14:textId="77777777" w:rsidR="0010524B" w:rsidRDefault="0010524B" w:rsidP="0010524B">
      <w:pPr>
        <w:bidi w:val="0"/>
        <w:spacing w:line="360" w:lineRule="auto"/>
        <w:rPr>
          <w:rFonts w:ascii="Times New Roman" w:hAnsi="Times New Roman" w:cs="Times New Roman"/>
          <w:sz w:val="24"/>
          <w:szCs w:val="24"/>
        </w:rPr>
      </w:pPr>
    </w:p>
    <w:p w14:paraId="40AD79E0" w14:textId="77777777" w:rsidR="0010524B" w:rsidRDefault="0010524B" w:rsidP="0010524B">
      <w:pPr>
        <w:bidi w:val="0"/>
        <w:spacing w:line="360" w:lineRule="auto"/>
        <w:rPr>
          <w:rFonts w:ascii="Times New Roman" w:hAnsi="Times New Roman" w:cs="Times New Roman"/>
          <w:sz w:val="24"/>
          <w:szCs w:val="24"/>
        </w:rPr>
      </w:pPr>
    </w:p>
    <w:p w14:paraId="5A295BB8" w14:textId="77777777" w:rsidR="0010524B" w:rsidRDefault="0010524B" w:rsidP="0010524B">
      <w:pPr>
        <w:bidi w:val="0"/>
        <w:spacing w:line="360" w:lineRule="auto"/>
        <w:rPr>
          <w:rFonts w:ascii="Times New Roman" w:hAnsi="Times New Roman" w:cs="Times New Roman"/>
          <w:sz w:val="24"/>
          <w:szCs w:val="24"/>
        </w:rPr>
      </w:pPr>
    </w:p>
    <w:p w14:paraId="7FB07769" w14:textId="77777777" w:rsidR="0010524B" w:rsidRDefault="0010524B" w:rsidP="0010524B">
      <w:pPr>
        <w:bidi w:val="0"/>
        <w:spacing w:line="360" w:lineRule="auto"/>
        <w:rPr>
          <w:rFonts w:ascii="Times New Roman" w:hAnsi="Times New Roman" w:cs="Times New Roman"/>
          <w:sz w:val="24"/>
          <w:szCs w:val="24"/>
        </w:rPr>
      </w:pPr>
    </w:p>
    <w:p w14:paraId="2FE1E19E" w14:textId="77777777" w:rsidR="0010524B" w:rsidRDefault="0010524B" w:rsidP="0010524B">
      <w:pPr>
        <w:bidi w:val="0"/>
        <w:spacing w:line="360" w:lineRule="auto"/>
        <w:rPr>
          <w:rFonts w:ascii="Times New Roman" w:hAnsi="Times New Roman" w:cs="Times New Roman"/>
          <w:sz w:val="24"/>
          <w:szCs w:val="24"/>
        </w:rPr>
      </w:pPr>
    </w:p>
    <w:p w14:paraId="07994896" w14:textId="77777777" w:rsidR="0010524B" w:rsidRDefault="0010524B" w:rsidP="0010524B">
      <w:pPr>
        <w:bidi w:val="0"/>
        <w:spacing w:line="360" w:lineRule="auto"/>
        <w:rPr>
          <w:rFonts w:ascii="Times New Roman" w:hAnsi="Times New Roman" w:cs="Times New Roman"/>
          <w:sz w:val="24"/>
          <w:szCs w:val="24"/>
        </w:rPr>
      </w:pPr>
    </w:p>
    <w:p w14:paraId="1E826255" w14:textId="77777777" w:rsidR="0010524B" w:rsidRDefault="0010524B" w:rsidP="0010524B">
      <w:pPr>
        <w:bidi w:val="0"/>
        <w:spacing w:line="360" w:lineRule="auto"/>
        <w:rPr>
          <w:rFonts w:ascii="Times New Roman" w:hAnsi="Times New Roman" w:cs="Times New Roman"/>
          <w:sz w:val="24"/>
          <w:szCs w:val="24"/>
        </w:rPr>
      </w:pPr>
    </w:p>
    <w:p w14:paraId="0B03276E" w14:textId="77777777" w:rsidR="0010524B" w:rsidRDefault="0010524B" w:rsidP="0010524B">
      <w:pPr>
        <w:bidi w:val="0"/>
        <w:spacing w:line="360" w:lineRule="auto"/>
        <w:rPr>
          <w:rFonts w:ascii="Times New Roman" w:hAnsi="Times New Roman" w:cs="Times New Roman"/>
          <w:sz w:val="24"/>
          <w:szCs w:val="24"/>
        </w:rPr>
      </w:pPr>
    </w:p>
    <w:p w14:paraId="130C648E" w14:textId="77777777" w:rsidR="0010524B" w:rsidRDefault="0010524B" w:rsidP="0010524B">
      <w:pPr>
        <w:bidi w:val="0"/>
        <w:spacing w:line="360" w:lineRule="auto"/>
        <w:rPr>
          <w:rFonts w:ascii="Times New Roman" w:hAnsi="Times New Roman" w:cs="Times New Roman"/>
          <w:sz w:val="24"/>
          <w:szCs w:val="24"/>
        </w:rPr>
      </w:pPr>
    </w:p>
    <w:p w14:paraId="5D7A5AE6" w14:textId="77777777" w:rsidR="0010524B" w:rsidRDefault="0010524B" w:rsidP="0010524B">
      <w:pPr>
        <w:bidi w:val="0"/>
        <w:spacing w:line="360" w:lineRule="auto"/>
        <w:rPr>
          <w:rFonts w:ascii="Times New Roman" w:hAnsi="Times New Roman" w:cs="Times New Roman"/>
          <w:sz w:val="24"/>
          <w:szCs w:val="24"/>
        </w:rPr>
      </w:pPr>
    </w:p>
    <w:p w14:paraId="39FE160D" w14:textId="7327C57F" w:rsidR="00D11308" w:rsidRDefault="00D11308" w:rsidP="0010524B">
      <w:pPr>
        <w:bidi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T</w:t>
      </w:r>
      <w:r w:rsidR="008D0E5B">
        <w:rPr>
          <w:rFonts w:ascii="Times New Roman" w:hAnsi="Times New Roman" w:cs="Times New Roman"/>
          <w:sz w:val="24"/>
          <w:szCs w:val="24"/>
        </w:rPr>
        <w:t>able</w:t>
      </w:r>
      <w:r>
        <w:rPr>
          <w:rFonts w:ascii="Times New Roman" w:hAnsi="Times New Roman" w:cs="Times New Roman"/>
          <w:sz w:val="24"/>
          <w:szCs w:val="24"/>
        </w:rPr>
        <w:t xml:space="preserve"> 1</w:t>
      </w:r>
      <w:r w:rsidR="008D0E5B">
        <w:rPr>
          <w:rFonts w:ascii="Times New Roman" w:hAnsi="Times New Roman" w:cs="Times New Roman"/>
          <w:sz w:val="24"/>
          <w:szCs w:val="24"/>
        </w:rPr>
        <w:t xml:space="preserve">. </w:t>
      </w:r>
      <w:r w:rsidR="00E16D9E">
        <w:rPr>
          <w:rFonts w:ascii="Times New Roman" w:hAnsi="Times New Roman" w:cs="Times New Roman"/>
          <w:sz w:val="24"/>
          <w:szCs w:val="24"/>
        </w:rPr>
        <w:t>AgNPs producing</w:t>
      </w:r>
      <w:r w:rsidR="008D0E5B">
        <w:rPr>
          <w:rFonts w:ascii="Times New Roman" w:hAnsi="Times New Roman" w:cs="Times New Roman"/>
          <w:sz w:val="24"/>
          <w:szCs w:val="24"/>
        </w:rPr>
        <w:t xml:space="preserve"> </w:t>
      </w:r>
      <w:r w:rsidR="008D0E5B" w:rsidRPr="00E16D9E">
        <w:rPr>
          <w:rFonts w:ascii="Times New Roman" w:hAnsi="Times New Roman" w:cs="Times New Roman"/>
          <w:i/>
          <w:iCs/>
          <w:sz w:val="24"/>
          <w:szCs w:val="24"/>
        </w:rPr>
        <w:t>Aspergillus</w:t>
      </w:r>
      <w:r w:rsidR="008D0E5B">
        <w:rPr>
          <w:rFonts w:ascii="Times New Roman" w:hAnsi="Times New Roman" w:cs="Times New Roman"/>
          <w:sz w:val="24"/>
          <w:szCs w:val="24"/>
        </w:rPr>
        <w:t xml:space="preserve"> spp and their characters, applications.</w:t>
      </w:r>
    </w:p>
    <w:tbl>
      <w:tblPr>
        <w:tblStyle w:val="TableGrid"/>
        <w:tblW w:w="8522" w:type="dxa"/>
        <w:jc w:val="center"/>
        <w:tblLook w:val="04A0" w:firstRow="1" w:lastRow="0" w:firstColumn="1" w:lastColumn="0" w:noHBand="0" w:noVBand="1"/>
      </w:tblPr>
      <w:tblGrid>
        <w:gridCol w:w="1977"/>
        <w:gridCol w:w="3008"/>
        <w:gridCol w:w="2111"/>
        <w:gridCol w:w="1426"/>
      </w:tblGrid>
      <w:tr w:rsidR="00D11308" w:rsidRPr="008D0E5B" w14:paraId="77205936" w14:textId="77777777" w:rsidTr="008D0E5B">
        <w:trPr>
          <w:jc w:val="center"/>
        </w:trPr>
        <w:tc>
          <w:tcPr>
            <w:tcW w:w="1977" w:type="dxa"/>
          </w:tcPr>
          <w:p w14:paraId="63A0CB29" w14:textId="77777777" w:rsidR="00D11308" w:rsidRPr="008D0E5B" w:rsidRDefault="00D11308" w:rsidP="008D0E5B">
            <w:pPr>
              <w:jc w:val="center"/>
              <w:rPr>
                <w:rFonts w:ascii="Times New Roman" w:hAnsi="Times New Roman" w:cs="Times New Roman"/>
                <w:b/>
                <w:sz w:val="20"/>
                <w:szCs w:val="24"/>
              </w:rPr>
            </w:pPr>
            <w:r w:rsidRPr="008D0E5B">
              <w:rPr>
                <w:rFonts w:ascii="Times New Roman" w:hAnsi="Times New Roman" w:cs="Times New Roman"/>
                <w:b/>
                <w:i/>
                <w:sz w:val="20"/>
                <w:szCs w:val="24"/>
              </w:rPr>
              <w:t>Aspergillus</w:t>
            </w:r>
            <w:r w:rsidRPr="008D0E5B">
              <w:rPr>
                <w:rFonts w:ascii="Times New Roman" w:hAnsi="Times New Roman" w:cs="Times New Roman"/>
                <w:b/>
                <w:sz w:val="20"/>
                <w:szCs w:val="24"/>
              </w:rPr>
              <w:t xml:space="preserve"> spp</w:t>
            </w:r>
          </w:p>
        </w:tc>
        <w:tc>
          <w:tcPr>
            <w:tcW w:w="3008" w:type="dxa"/>
          </w:tcPr>
          <w:p w14:paraId="2A9EC6F4" w14:textId="77777777" w:rsidR="00D11308" w:rsidRPr="008D0E5B" w:rsidRDefault="00D11308" w:rsidP="008D0E5B">
            <w:pPr>
              <w:jc w:val="center"/>
              <w:rPr>
                <w:rFonts w:ascii="Times New Roman" w:hAnsi="Times New Roman" w:cs="Times New Roman"/>
                <w:b/>
                <w:sz w:val="20"/>
                <w:szCs w:val="24"/>
              </w:rPr>
            </w:pPr>
            <w:r w:rsidRPr="008D0E5B">
              <w:rPr>
                <w:rFonts w:ascii="Times New Roman" w:hAnsi="Times New Roman" w:cs="Times New Roman"/>
                <w:b/>
                <w:sz w:val="20"/>
                <w:szCs w:val="24"/>
              </w:rPr>
              <w:t>Characters</w:t>
            </w:r>
          </w:p>
        </w:tc>
        <w:tc>
          <w:tcPr>
            <w:tcW w:w="2111" w:type="dxa"/>
          </w:tcPr>
          <w:p w14:paraId="28433710" w14:textId="77777777" w:rsidR="00D11308" w:rsidRPr="008D0E5B" w:rsidRDefault="00D11308" w:rsidP="008D0E5B">
            <w:pPr>
              <w:jc w:val="center"/>
              <w:rPr>
                <w:rFonts w:ascii="Times New Roman" w:hAnsi="Times New Roman" w:cs="Times New Roman"/>
                <w:b/>
                <w:sz w:val="20"/>
                <w:szCs w:val="24"/>
              </w:rPr>
            </w:pPr>
            <w:r w:rsidRPr="008D0E5B">
              <w:rPr>
                <w:rFonts w:ascii="Times New Roman" w:hAnsi="Times New Roman" w:cs="Times New Roman"/>
                <w:b/>
                <w:sz w:val="20"/>
                <w:szCs w:val="24"/>
              </w:rPr>
              <w:t>Applications</w:t>
            </w:r>
          </w:p>
        </w:tc>
        <w:tc>
          <w:tcPr>
            <w:tcW w:w="1426" w:type="dxa"/>
          </w:tcPr>
          <w:p w14:paraId="35A43209" w14:textId="77777777" w:rsidR="00D11308" w:rsidRPr="008D0E5B" w:rsidRDefault="00D11308" w:rsidP="008D0E5B">
            <w:pPr>
              <w:jc w:val="center"/>
              <w:rPr>
                <w:rFonts w:ascii="Times New Roman" w:hAnsi="Times New Roman" w:cs="Times New Roman"/>
                <w:b/>
                <w:sz w:val="20"/>
                <w:szCs w:val="24"/>
              </w:rPr>
            </w:pPr>
            <w:r w:rsidRPr="008D0E5B">
              <w:rPr>
                <w:rFonts w:ascii="Times New Roman" w:hAnsi="Times New Roman" w:cs="Times New Roman"/>
                <w:b/>
                <w:sz w:val="20"/>
                <w:szCs w:val="24"/>
              </w:rPr>
              <w:t>References</w:t>
            </w:r>
          </w:p>
        </w:tc>
      </w:tr>
      <w:tr w:rsidR="00D11308" w:rsidRPr="008D0E5B" w14:paraId="218DC133" w14:textId="77777777" w:rsidTr="008D0E5B">
        <w:trPr>
          <w:jc w:val="center"/>
        </w:trPr>
        <w:tc>
          <w:tcPr>
            <w:tcW w:w="1977" w:type="dxa"/>
          </w:tcPr>
          <w:p w14:paraId="2F0B5392"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templicola </w:t>
            </w:r>
            <w:r w:rsidRPr="008D0E5B">
              <w:rPr>
                <w:rFonts w:ascii="Times New Roman" w:hAnsi="Times New Roman" w:cs="Times New Roman"/>
                <w:bCs/>
                <w:sz w:val="20"/>
                <w:szCs w:val="24"/>
              </w:rPr>
              <w:t>MAK 223</w:t>
            </w:r>
          </w:p>
        </w:tc>
        <w:tc>
          <w:tcPr>
            <w:tcW w:w="3008" w:type="dxa"/>
          </w:tcPr>
          <w:p w14:paraId="6091D1B1" w14:textId="77A8DB02"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 xml:space="preserve">Spherical shape with </w:t>
            </w:r>
            <w:r w:rsidR="00E16D9E" w:rsidRPr="008D0E5B">
              <w:rPr>
                <w:rFonts w:ascii="Times New Roman" w:hAnsi="Times New Roman" w:cs="Times New Roman"/>
                <w:sz w:val="20"/>
                <w:szCs w:val="24"/>
              </w:rPr>
              <w:t>size 17.78</w:t>
            </w:r>
            <w:r w:rsidRPr="008D0E5B">
              <w:rPr>
                <w:rFonts w:ascii="Times New Roman" w:hAnsi="Times New Roman" w:cs="Times New Roman"/>
                <w:sz w:val="20"/>
                <w:szCs w:val="24"/>
              </w:rPr>
              <w:t xml:space="preserve"> nm</w:t>
            </w:r>
          </w:p>
        </w:tc>
        <w:tc>
          <w:tcPr>
            <w:tcW w:w="2111" w:type="dxa"/>
          </w:tcPr>
          <w:p w14:paraId="55266258" w14:textId="77777777" w:rsidR="00D11308" w:rsidRPr="008D0E5B" w:rsidRDefault="00E43C37" w:rsidP="008D0E5B">
            <w:pPr>
              <w:jc w:val="right"/>
              <w:rPr>
                <w:rFonts w:ascii="Times New Roman" w:hAnsi="Times New Roman" w:cs="Times New Roman"/>
                <w:sz w:val="20"/>
                <w:szCs w:val="24"/>
              </w:rPr>
            </w:pPr>
            <w:r>
              <w:rPr>
                <w:rFonts w:ascii="Times New Roman" w:hAnsi="Times New Roman" w:cs="Times New Roman"/>
                <w:sz w:val="20"/>
                <w:szCs w:val="24"/>
              </w:rPr>
              <w:t>Antib</w:t>
            </w:r>
            <w:r w:rsidR="00D11308" w:rsidRPr="008D0E5B">
              <w:rPr>
                <w:rFonts w:ascii="Times New Roman" w:hAnsi="Times New Roman" w:cs="Times New Roman"/>
                <w:sz w:val="20"/>
                <w:szCs w:val="24"/>
              </w:rPr>
              <w:t>acterial agent, Anticancer agent</w:t>
            </w:r>
          </w:p>
        </w:tc>
        <w:tc>
          <w:tcPr>
            <w:tcW w:w="1426" w:type="dxa"/>
          </w:tcPr>
          <w:p w14:paraId="3C97AB27"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Current study</w:t>
            </w:r>
          </w:p>
        </w:tc>
      </w:tr>
      <w:tr w:rsidR="00D11308" w:rsidRPr="008D0E5B" w14:paraId="56B6FAB0" w14:textId="77777777" w:rsidTr="008D0E5B">
        <w:trPr>
          <w:jc w:val="center"/>
        </w:trPr>
        <w:tc>
          <w:tcPr>
            <w:tcW w:w="1977" w:type="dxa"/>
          </w:tcPr>
          <w:p w14:paraId="563986AF"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 xml:space="preserve">. </w:t>
            </w:r>
            <w:r w:rsidRPr="008D0E5B">
              <w:rPr>
                <w:rFonts w:ascii="Times New Roman" w:hAnsi="Times New Roman" w:cs="Times New Roman"/>
                <w:i/>
                <w:sz w:val="20"/>
                <w:szCs w:val="24"/>
              </w:rPr>
              <w:t xml:space="preserve"> fumigatus</w:t>
            </w:r>
            <w:r w:rsidRPr="008D0E5B">
              <w:rPr>
                <w:rFonts w:ascii="Times New Roman" w:hAnsi="Times New Roman" w:cs="Times New Roman"/>
                <w:sz w:val="20"/>
                <w:szCs w:val="24"/>
              </w:rPr>
              <w:t xml:space="preserve"> BTCB10 (KY486782)</w:t>
            </w:r>
          </w:p>
        </w:tc>
        <w:tc>
          <w:tcPr>
            <w:tcW w:w="3008" w:type="dxa"/>
          </w:tcPr>
          <w:p w14:paraId="77F0DA83" w14:textId="6A03319E"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Cube-</w:t>
            </w:r>
            <w:r w:rsidR="00E16D9E" w:rsidRPr="008D0E5B">
              <w:rPr>
                <w:rFonts w:ascii="Times New Roman" w:hAnsi="Times New Roman" w:cs="Times New Roman"/>
                <w:sz w:val="20"/>
                <w:szCs w:val="24"/>
              </w:rPr>
              <w:t>shape with</w:t>
            </w:r>
            <w:r w:rsidRPr="008D0E5B">
              <w:rPr>
                <w:rFonts w:ascii="Times New Roman" w:hAnsi="Times New Roman" w:cs="Times New Roman"/>
                <w:sz w:val="20"/>
                <w:szCs w:val="24"/>
              </w:rPr>
              <w:t xml:space="preserve"> size 0.681 nm</w:t>
            </w:r>
          </w:p>
        </w:tc>
        <w:tc>
          <w:tcPr>
            <w:tcW w:w="2111" w:type="dxa"/>
          </w:tcPr>
          <w:p w14:paraId="6DFBC5DA"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Antibacterial agent, Antiproliferative agents</w:t>
            </w:r>
          </w:p>
        </w:tc>
        <w:tc>
          <w:tcPr>
            <w:tcW w:w="1426" w:type="dxa"/>
          </w:tcPr>
          <w:p w14:paraId="6EE23C8C"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w:t>
            </w:r>
            <w:r w:rsidR="008D0D24">
              <w:rPr>
                <w:rFonts w:ascii="Times New Roman" w:hAnsi="Times New Roman" w:cs="Times New Roman"/>
                <w:color w:val="003399"/>
                <w:sz w:val="20"/>
                <w:szCs w:val="24"/>
              </w:rPr>
              <w:t>39</w:t>
            </w:r>
            <w:r w:rsidRPr="008D0E5B">
              <w:rPr>
                <w:rFonts w:ascii="Times New Roman" w:hAnsi="Times New Roman" w:cs="Times New Roman"/>
                <w:color w:val="003399"/>
                <w:sz w:val="20"/>
                <w:szCs w:val="24"/>
              </w:rPr>
              <w:t>]</w:t>
            </w:r>
          </w:p>
          <w:p w14:paraId="7839A68A" w14:textId="77777777" w:rsidR="00D11308" w:rsidRPr="008D0E5B" w:rsidRDefault="00D11308" w:rsidP="008D0E5B">
            <w:pPr>
              <w:jc w:val="right"/>
              <w:rPr>
                <w:rFonts w:ascii="Times New Roman" w:hAnsi="Times New Roman" w:cs="Times New Roman"/>
                <w:sz w:val="20"/>
                <w:szCs w:val="24"/>
              </w:rPr>
            </w:pPr>
          </w:p>
        </w:tc>
      </w:tr>
      <w:tr w:rsidR="00D11308" w:rsidRPr="008D0E5B" w14:paraId="2C60AFEC" w14:textId="77777777" w:rsidTr="008D0E5B">
        <w:trPr>
          <w:jc w:val="center"/>
        </w:trPr>
        <w:tc>
          <w:tcPr>
            <w:tcW w:w="1977" w:type="dxa"/>
          </w:tcPr>
          <w:p w14:paraId="44BC03D6"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fumigatus</w:t>
            </w:r>
            <w:r w:rsidRPr="008D0E5B">
              <w:rPr>
                <w:rFonts w:ascii="Times New Roman" w:hAnsi="Times New Roman" w:cs="Times New Roman"/>
                <w:sz w:val="20"/>
                <w:szCs w:val="24"/>
              </w:rPr>
              <w:t xml:space="preserve"> DSM819</w:t>
            </w:r>
          </w:p>
        </w:tc>
        <w:tc>
          <w:tcPr>
            <w:tcW w:w="3008" w:type="dxa"/>
          </w:tcPr>
          <w:p w14:paraId="7BEBF0AC" w14:textId="0D9CF119"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 xml:space="preserve">spherical shape with </w:t>
            </w:r>
            <w:r w:rsidR="00E16D9E" w:rsidRPr="008D0E5B">
              <w:rPr>
                <w:rFonts w:ascii="Times New Roman" w:hAnsi="Times New Roman" w:cs="Times New Roman"/>
                <w:sz w:val="20"/>
                <w:szCs w:val="24"/>
              </w:rPr>
              <w:t>size less</w:t>
            </w:r>
            <w:r w:rsidRPr="008D0E5B">
              <w:rPr>
                <w:rFonts w:ascii="Times New Roman" w:hAnsi="Times New Roman" w:cs="Times New Roman"/>
                <w:sz w:val="20"/>
                <w:szCs w:val="24"/>
              </w:rPr>
              <w:t xml:space="preserve"> than 84.4 nm</w:t>
            </w:r>
          </w:p>
        </w:tc>
        <w:tc>
          <w:tcPr>
            <w:tcW w:w="2111" w:type="dxa"/>
          </w:tcPr>
          <w:p w14:paraId="257CDEB6"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Antimicrobial agent, Antitumor agent</w:t>
            </w:r>
          </w:p>
        </w:tc>
        <w:tc>
          <w:tcPr>
            <w:tcW w:w="1426" w:type="dxa"/>
          </w:tcPr>
          <w:p w14:paraId="4278B912"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0</w:t>
            </w:r>
            <w:r w:rsidRPr="008D0E5B">
              <w:rPr>
                <w:rFonts w:ascii="Times New Roman" w:hAnsi="Times New Roman" w:cs="Times New Roman"/>
                <w:color w:val="003399"/>
                <w:sz w:val="20"/>
                <w:szCs w:val="24"/>
              </w:rPr>
              <w:t>]</w:t>
            </w:r>
          </w:p>
        </w:tc>
      </w:tr>
      <w:tr w:rsidR="00D11308" w:rsidRPr="008D0E5B" w14:paraId="4A2D409F" w14:textId="77777777" w:rsidTr="008D0E5B">
        <w:trPr>
          <w:jc w:val="center"/>
        </w:trPr>
        <w:tc>
          <w:tcPr>
            <w:tcW w:w="1977" w:type="dxa"/>
          </w:tcPr>
          <w:p w14:paraId="1449B60C" w14:textId="77777777" w:rsidR="00D11308" w:rsidRPr="008D0E5B" w:rsidRDefault="008D0E5B" w:rsidP="008D0E5B">
            <w:pPr>
              <w:jc w:val="right"/>
              <w:rPr>
                <w:rFonts w:ascii="Times New Roman" w:hAnsi="Times New Roman" w:cs="Times New Roman"/>
                <w:i/>
                <w:sz w:val="20"/>
                <w:szCs w:val="24"/>
              </w:rPr>
            </w:pPr>
            <w:r>
              <w:rPr>
                <w:rFonts w:ascii="Times New Roman" w:hAnsi="Times New Roman" w:cs="Times New Roman"/>
                <w:i/>
                <w:sz w:val="20"/>
                <w:szCs w:val="24"/>
              </w:rPr>
              <w:t xml:space="preserve">A. </w:t>
            </w:r>
            <w:r w:rsidR="00D11308" w:rsidRPr="008D0E5B">
              <w:rPr>
                <w:rFonts w:ascii="Times New Roman" w:hAnsi="Times New Roman" w:cs="Times New Roman"/>
                <w:i/>
                <w:sz w:val="20"/>
                <w:szCs w:val="24"/>
              </w:rPr>
              <w:t xml:space="preserve"> Niger</w:t>
            </w:r>
          </w:p>
        </w:tc>
        <w:tc>
          <w:tcPr>
            <w:tcW w:w="3008" w:type="dxa"/>
          </w:tcPr>
          <w:p w14:paraId="6AD99E82"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Spherical shape with an average size of 10-100 nm</w:t>
            </w:r>
          </w:p>
        </w:tc>
        <w:tc>
          <w:tcPr>
            <w:tcW w:w="2111" w:type="dxa"/>
          </w:tcPr>
          <w:p w14:paraId="39A2CB40"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Antifungal agent</w:t>
            </w:r>
          </w:p>
        </w:tc>
        <w:tc>
          <w:tcPr>
            <w:tcW w:w="1426" w:type="dxa"/>
          </w:tcPr>
          <w:p w14:paraId="355C30FD"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1</w:t>
            </w:r>
            <w:r w:rsidRPr="008D0E5B">
              <w:rPr>
                <w:rFonts w:ascii="Times New Roman" w:hAnsi="Times New Roman" w:cs="Times New Roman"/>
                <w:color w:val="003399"/>
                <w:sz w:val="20"/>
                <w:szCs w:val="24"/>
              </w:rPr>
              <w:t>]</w:t>
            </w:r>
          </w:p>
          <w:p w14:paraId="2CD0327A" w14:textId="77777777" w:rsidR="00D11308" w:rsidRPr="008D0E5B" w:rsidRDefault="00D11308" w:rsidP="008D0E5B">
            <w:pPr>
              <w:jc w:val="right"/>
              <w:rPr>
                <w:rFonts w:ascii="Times New Roman" w:hAnsi="Times New Roman" w:cs="Times New Roman"/>
                <w:sz w:val="20"/>
                <w:szCs w:val="24"/>
              </w:rPr>
            </w:pPr>
          </w:p>
        </w:tc>
      </w:tr>
      <w:tr w:rsidR="00D11308" w:rsidRPr="008D0E5B" w14:paraId="6AF23076" w14:textId="77777777" w:rsidTr="008D0E5B">
        <w:trPr>
          <w:jc w:val="center"/>
        </w:trPr>
        <w:tc>
          <w:tcPr>
            <w:tcW w:w="1977" w:type="dxa"/>
          </w:tcPr>
          <w:p w14:paraId="4514E67C"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Aspergillus sydowii</w:t>
            </w:r>
          </w:p>
        </w:tc>
        <w:tc>
          <w:tcPr>
            <w:tcW w:w="3008" w:type="dxa"/>
          </w:tcPr>
          <w:p w14:paraId="4DDAEAE7" w14:textId="3F0B38AA"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 xml:space="preserve">spherical shape with an average </w:t>
            </w:r>
            <w:r w:rsidR="00E16D9E" w:rsidRPr="008D0E5B">
              <w:rPr>
                <w:rFonts w:ascii="Times New Roman" w:hAnsi="Times New Roman" w:cs="Times New Roman"/>
                <w:sz w:val="20"/>
                <w:szCs w:val="24"/>
              </w:rPr>
              <w:t>size of</w:t>
            </w:r>
            <w:r w:rsidRPr="008D0E5B">
              <w:rPr>
                <w:rFonts w:ascii="Times New Roman" w:hAnsi="Times New Roman" w:cs="Times New Roman"/>
                <w:sz w:val="20"/>
                <w:szCs w:val="24"/>
              </w:rPr>
              <w:t xml:space="preserve"> 1- 24 nm</w:t>
            </w:r>
          </w:p>
        </w:tc>
        <w:tc>
          <w:tcPr>
            <w:tcW w:w="2111" w:type="dxa"/>
          </w:tcPr>
          <w:p w14:paraId="6272812C"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Antifungal agent, Antiproliferative agent</w:t>
            </w:r>
          </w:p>
        </w:tc>
        <w:tc>
          <w:tcPr>
            <w:tcW w:w="1426" w:type="dxa"/>
          </w:tcPr>
          <w:p w14:paraId="5DD26C58" w14:textId="77777777" w:rsidR="00D11308" w:rsidRPr="008D0E5B" w:rsidRDefault="00D11308" w:rsidP="008D0E5B">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[6]</w:t>
            </w:r>
          </w:p>
          <w:p w14:paraId="6C93535E" w14:textId="77777777" w:rsidR="00D11308" w:rsidRPr="008D0E5B" w:rsidRDefault="00D11308" w:rsidP="008D0E5B">
            <w:pPr>
              <w:jc w:val="right"/>
              <w:rPr>
                <w:rFonts w:ascii="Times New Roman" w:hAnsi="Times New Roman" w:cs="Times New Roman"/>
                <w:sz w:val="20"/>
                <w:szCs w:val="24"/>
              </w:rPr>
            </w:pPr>
          </w:p>
        </w:tc>
      </w:tr>
      <w:tr w:rsidR="00D11308" w:rsidRPr="008D0E5B" w14:paraId="37110CFD" w14:textId="77777777" w:rsidTr="008D0E5B">
        <w:trPr>
          <w:jc w:val="center"/>
        </w:trPr>
        <w:tc>
          <w:tcPr>
            <w:tcW w:w="1977" w:type="dxa"/>
          </w:tcPr>
          <w:p w14:paraId="683A0DAF"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aureoles</w:t>
            </w:r>
          </w:p>
        </w:tc>
        <w:tc>
          <w:tcPr>
            <w:tcW w:w="3008" w:type="dxa"/>
          </w:tcPr>
          <w:p w14:paraId="162BE54B"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spherical shape with an average size of 12-15 nm</w:t>
            </w:r>
          </w:p>
        </w:tc>
        <w:tc>
          <w:tcPr>
            <w:tcW w:w="2111" w:type="dxa"/>
          </w:tcPr>
          <w:p w14:paraId="2D08253F"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Antimicrobial agent</w:t>
            </w:r>
          </w:p>
        </w:tc>
        <w:tc>
          <w:tcPr>
            <w:tcW w:w="1426" w:type="dxa"/>
          </w:tcPr>
          <w:p w14:paraId="2C89A1CD"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2</w:t>
            </w:r>
            <w:r w:rsidRPr="008D0E5B">
              <w:rPr>
                <w:rFonts w:ascii="Times New Roman" w:hAnsi="Times New Roman" w:cs="Times New Roman"/>
                <w:color w:val="003399"/>
                <w:sz w:val="20"/>
                <w:szCs w:val="24"/>
              </w:rPr>
              <w:t>]</w:t>
            </w:r>
          </w:p>
        </w:tc>
      </w:tr>
      <w:tr w:rsidR="00D11308" w:rsidRPr="008D0E5B" w14:paraId="032A2E5B" w14:textId="77777777" w:rsidTr="008D0E5B">
        <w:trPr>
          <w:jc w:val="center"/>
        </w:trPr>
        <w:tc>
          <w:tcPr>
            <w:tcW w:w="1977" w:type="dxa"/>
          </w:tcPr>
          <w:p w14:paraId="242C25BF" w14:textId="77777777" w:rsidR="00D11308"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terreus</w:t>
            </w:r>
          </w:p>
          <w:p w14:paraId="4CB0D013" w14:textId="77777777" w:rsidR="008D0E5B" w:rsidRPr="008D0E5B" w:rsidRDefault="008D0E5B" w:rsidP="008D0E5B">
            <w:pPr>
              <w:jc w:val="right"/>
              <w:rPr>
                <w:rFonts w:ascii="Times New Roman" w:hAnsi="Times New Roman" w:cs="Times New Roman"/>
                <w:i/>
                <w:sz w:val="20"/>
                <w:szCs w:val="24"/>
              </w:rPr>
            </w:pPr>
          </w:p>
        </w:tc>
        <w:tc>
          <w:tcPr>
            <w:tcW w:w="3008" w:type="dxa"/>
          </w:tcPr>
          <w:p w14:paraId="362B51E1"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Spherical shape with size 14 nm</w:t>
            </w:r>
          </w:p>
        </w:tc>
        <w:tc>
          <w:tcPr>
            <w:tcW w:w="2111" w:type="dxa"/>
          </w:tcPr>
          <w:p w14:paraId="36F0EA93"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Antimicrobial agent, Antitumor agent</w:t>
            </w:r>
          </w:p>
        </w:tc>
        <w:tc>
          <w:tcPr>
            <w:tcW w:w="1426" w:type="dxa"/>
          </w:tcPr>
          <w:p w14:paraId="5363C7F7"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3</w:t>
            </w:r>
            <w:r w:rsidRPr="008D0E5B">
              <w:rPr>
                <w:rFonts w:ascii="Times New Roman" w:hAnsi="Times New Roman" w:cs="Times New Roman"/>
                <w:color w:val="003399"/>
                <w:sz w:val="20"/>
                <w:szCs w:val="24"/>
              </w:rPr>
              <w:t>]</w:t>
            </w:r>
          </w:p>
          <w:p w14:paraId="35FB4245" w14:textId="77777777" w:rsidR="00D11308" w:rsidRPr="008D0E5B" w:rsidRDefault="00D11308" w:rsidP="008D0E5B">
            <w:pPr>
              <w:jc w:val="right"/>
              <w:rPr>
                <w:rFonts w:ascii="Times New Roman" w:hAnsi="Times New Roman" w:cs="Times New Roman"/>
                <w:sz w:val="20"/>
                <w:szCs w:val="24"/>
              </w:rPr>
            </w:pPr>
          </w:p>
        </w:tc>
      </w:tr>
      <w:tr w:rsidR="00D11308" w:rsidRPr="008D0E5B" w14:paraId="00D07C9A" w14:textId="77777777" w:rsidTr="008D0E5B">
        <w:trPr>
          <w:jc w:val="center"/>
        </w:trPr>
        <w:tc>
          <w:tcPr>
            <w:tcW w:w="1977" w:type="dxa"/>
          </w:tcPr>
          <w:p w14:paraId="04411202"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caespitosus</w:t>
            </w:r>
          </w:p>
        </w:tc>
        <w:tc>
          <w:tcPr>
            <w:tcW w:w="3008" w:type="dxa"/>
          </w:tcPr>
          <w:p w14:paraId="4F5C8C01" w14:textId="36E81102"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 xml:space="preserve">spherical, hexagonal, and anisotropic crystalline nanoparticles with an average </w:t>
            </w:r>
            <w:r w:rsidR="00E16D9E" w:rsidRPr="008D0E5B">
              <w:rPr>
                <w:rFonts w:ascii="Times New Roman" w:hAnsi="Times New Roman" w:cs="Times New Roman"/>
                <w:color w:val="3B3D3F"/>
                <w:sz w:val="20"/>
                <w:szCs w:val="24"/>
                <w:shd w:val="clear" w:color="auto" w:fill="FFFFFF"/>
              </w:rPr>
              <w:t>size of</w:t>
            </w:r>
            <w:r w:rsidRPr="008D0E5B">
              <w:rPr>
                <w:rFonts w:ascii="Times New Roman" w:hAnsi="Times New Roman" w:cs="Times New Roman"/>
                <w:color w:val="3B3D3F"/>
                <w:sz w:val="20"/>
                <w:szCs w:val="24"/>
                <w:shd w:val="clear" w:color="auto" w:fill="FFFFFF"/>
              </w:rPr>
              <w:t xml:space="preserve"> 22–57 nm</w:t>
            </w:r>
          </w:p>
        </w:tc>
        <w:tc>
          <w:tcPr>
            <w:tcW w:w="2111" w:type="dxa"/>
          </w:tcPr>
          <w:p w14:paraId="2C73D274"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Antimicrobial agent, Anticancer agent</w:t>
            </w:r>
          </w:p>
        </w:tc>
        <w:tc>
          <w:tcPr>
            <w:tcW w:w="1426" w:type="dxa"/>
          </w:tcPr>
          <w:p w14:paraId="725D7D5C"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4</w:t>
            </w:r>
            <w:r w:rsidRPr="008D0E5B">
              <w:rPr>
                <w:rFonts w:ascii="Times New Roman" w:hAnsi="Times New Roman" w:cs="Times New Roman"/>
                <w:color w:val="003399"/>
                <w:sz w:val="20"/>
                <w:szCs w:val="24"/>
              </w:rPr>
              <w:t>]</w:t>
            </w:r>
          </w:p>
          <w:p w14:paraId="079F2EBB" w14:textId="77777777" w:rsidR="00D11308" w:rsidRPr="008D0E5B" w:rsidRDefault="00D11308" w:rsidP="008D0E5B">
            <w:pPr>
              <w:jc w:val="right"/>
              <w:rPr>
                <w:rFonts w:ascii="Times New Roman" w:hAnsi="Times New Roman" w:cs="Times New Roman"/>
                <w:sz w:val="20"/>
                <w:szCs w:val="24"/>
              </w:rPr>
            </w:pPr>
          </w:p>
        </w:tc>
      </w:tr>
      <w:tr w:rsidR="00D11308" w:rsidRPr="008D0E5B" w14:paraId="3F2043B5" w14:textId="77777777" w:rsidTr="008D0E5B">
        <w:trPr>
          <w:jc w:val="center"/>
        </w:trPr>
        <w:tc>
          <w:tcPr>
            <w:tcW w:w="1977" w:type="dxa"/>
          </w:tcPr>
          <w:p w14:paraId="5948CA0E"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flavus</w:t>
            </w:r>
            <w:r w:rsidRPr="008D0E5B">
              <w:rPr>
                <w:rFonts w:ascii="Times New Roman" w:hAnsi="Times New Roman" w:cs="Times New Roman"/>
                <w:sz w:val="20"/>
                <w:szCs w:val="24"/>
              </w:rPr>
              <w:t xml:space="preserve"> F5</w:t>
            </w:r>
          </w:p>
        </w:tc>
        <w:tc>
          <w:tcPr>
            <w:tcW w:w="3008" w:type="dxa"/>
          </w:tcPr>
          <w:p w14:paraId="587C5812" w14:textId="7FCEB02F"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 xml:space="preserve">Spherical shape </w:t>
            </w:r>
            <w:r w:rsidR="00E16D9E" w:rsidRPr="008D0E5B">
              <w:rPr>
                <w:rFonts w:ascii="Times New Roman" w:hAnsi="Times New Roman" w:cs="Times New Roman"/>
                <w:sz w:val="20"/>
                <w:szCs w:val="24"/>
              </w:rPr>
              <w:t>with size</w:t>
            </w:r>
            <w:r w:rsidRPr="008D0E5B">
              <w:rPr>
                <w:rFonts w:ascii="Times New Roman" w:hAnsi="Times New Roman" w:cs="Times New Roman"/>
                <w:sz w:val="20"/>
                <w:szCs w:val="24"/>
              </w:rPr>
              <w:t xml:space="preserve"> 12.5 nm</w:t>
            </w:r>
          </w:p>
        </w:tc>
        <w:tc>
          <w:tcPr>
            <w:tcW w:w="2111" w:type="dxa"/>
          </w:tcPr>
          <w:p w14:paraId="354B9FCE"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sz w:val="20"/>
                <w:szCs w:val="24"/>
              </w:rPr>
              <w:t>Antibacterial agent, Anti-Candida agent, Acaricide, Photocatalytic agent</w:t>
            </w:r>
          </w:p>
        </w:tc>
        <w:tc>
          <w:tcPr>
            <w:tcW w:w="1426" w:type="dxa"/>
          </w:tcPr>
          <w:p w14:paraId="313E5F94"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5</w:t>
            </w:r>
            <w:r w:rsidRPr="008D0E5B">
              <w:rPr>
                <w:rFonts w:ascii="Times New Roman" w:hAnsi="Times New Roman" w:cs="Times New Roman"/>
                <w:color w:val="003399"/>
                <w:sz w:val="20"/>
                <w:szCs w:val="24"/>
              </w:rPr>
              <w:t>]</w:t>
            </w:r>
          </w:p>
          <w:p w14:paraId="40E57E04" w14:textId="77777777" w:rsidR="00D11308" w:rsidRPr="008D0E5B" w:rsidRDefault="00D11308" w:rsidP="008D0E5B">
            <w:pPr>
              <w:jc w:val="right"/>
              <w:rPr>
                <w:rFonts w:ascii="Times New Roman" w:hAnsi="Times New Roman" w:cs="Times New Roman"/>
                <w:sz w:val="20"/>
                <w:szCs w:val="24"/>
              </w:rPr>
            </w:pPr>
          </w:p>
        </w:tc>
      </w:tr>
      <w:tr w:rsidR="00D11308" w:rsidRPr="008D0E5B" w14:paraId="6345E9DE" w14:textId="77777777" w:rsidTr="008D0E5B">
        <w:trPr>
          <w:jc w:val="center"/>
        </w:trPr>
        <w:tc>
          <w:tcPr>
            <w:tcW w:w="1977" w:type="dxa"/>
          </w:tcPr>
          <w:p w14:paraId="53D251F1"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flavus</w:t>
            </w:r>
          </w:p>
        </w:tc>
        <w:tc>
          <w:tcPr>
            <w:tcW w:w="3008" w:type="dxa"/>
          </w:tcPr>
          <w:p w14:paraId="469E6690" w14:textId="77777777" w:rsidR="00D11308" w:rsidRPr="008D0E5B" w:rsidRDefault="00D11308" w:rsidP="008D0E5B">
            <w:pPr>
              <w:spacing w:after="0" w:line="240" w:lineRule="auto"/>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regular and</w:t>
            </w:r>
          </w:p>
          <w:p w14:paraId="45D17E40"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spherical in shape with size 474.2 nm</w:t>
            </w:r>
          </w:p>
        </w:tc>
        <w:tc>
          <w:tcPr>
            <w:tcW w:w="2111" w:type="dxa"/>
          </w:tcPr>
          <w:p w14:paraId="10E53239"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Antibacterial agent</w:t>
            </w:r>
          </w:p>
        </w:tc>
        <w:tc>
          <w:tcPr>
            <w:tcW w:w="1426" w:type="dxa"/>
          </w:tcPr>
          <w:p w14:paraId="43C4676F"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6</w:t>
            </w:r>
            <w:r w:rsidRPr="008D0E5B">
              <w:rPr>
                <w:rFonts w:ascii="Times New Roman" w:hAnsi="Times New Roman" w:cs="Times New Roman"/>
                <w:color w:val="003399"/>
                <w:sz w:val="20"/>
                <w:szCs w:val="24"/>
              </w:rPr>
              <w:t>]</w:t>
            </w:r>
          </w:p>
          <w:p w14:paraId="60C0E60A" w14:textId="77777777" w:rsidR="00D11308" w:rsidRPr="008D0E5B" w:rsidRDefault="00D11308" w:rsidP="008D0E5B">
            <w:pPr>
              <w:jc w:val="right"/>
              <w:rPr>
                <w:rFonts w:ascii="Times New Roman" w:hAnsi="Times New Roman" w:cs="Times New Roman"/>
                <w:sz w:val="20"/>
                <w:szCs w:val="24"/>
              </w:rPr>
            </w:pPr>
          </w:p>
        </w:tc>
      </w:tr>
      <w:tr w:rsidR="00D11308" w:rsidRPr="008D0E5B" w14:paraId="35167908" w14:textId="77777777" w:rsidTr="008D0E5B">
        <w:trPr>
          <w:jc w:val="center"/>
        </w:trPr>
        <w:tc>
          <w:tcPr>
            <w:tcW w:w="1977" w:type="dxa"/>
          </w:tcPr>
          <w:p w14:paraId="0C29DA7E"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flavus</w:t>
            </w:r>
          </w:p>
        </w:tc>
        <w:tc>
          <w:tcPr>
            <w:tcW w:w="3008" w:type="dxa"/>
          </w:tcPr>
          <w:p w14:paraId="3CAFDC61"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color w:val="3B3D3F"/>
                <w:sz w:val="20"/>
                <w:szCs w:val="24"/>
                <w:shd w:val="clear" w:color="auto" w:fill="FFFFFF"/>
              </w:rPr>
              <w:t>Spherical shape with size 41.9 nm</w:t>
            </w:r>
          </w:p>
        </w:tc>
        <w:tc>
          <w:tcPr>
            <w:tcW w:w="2111" w:type="dxa"/>
          </w:tcPr>
          <w:p w14:paraId="41A64F74" w14:textId="77777777" w:rsidR="00D11308" w:rsidRPr="008D0E5B" w:rsidRDefault="00D11308" w:rsidP="008D0E5B">
            <w:pPr>
              <w:jc w:val="right"/>
              <w:rPr>
                <w:rFonts w:ascii="Times New Roman" w:hAnsi="Times New Roman" w:cs="Times New Roman"/>
                <w:sz w:val="20"/>
                <w:szCs w:val="24"/>
              </w:rPr>
            </w:pPr>
            <w:r w:rsidRPr="008D0E5B">
              <w:rPr>
                <w:rFonts w:ascii="Times New Roman" w:hAnsi="Times New Roman" w:cs="Times New Roman"/>
                <w:color w:val="3B3D3F"/>
                <w:sz w:val="20"/>
                <w:szCs w:val="24"/>
                <w:shd w:val="clear" w:color="auto" w:fill="FFFFFF"/>
              </w:rPr>
              <w:t>Antibacterial agent</w:t>
            </w:r>
          </w:p>
        </w:tc>
        <w:tc>
          <w:tcPr>
            <w:tcW w:w="1426" w:type="dxa"/>
          </w:tcPr>
          <w:p w14:paraId="2442E34B" w14:textId="77777777" w:rsidR="00D11308" w:rsidRPr="008D0E5B" w:rsidRDefault="00D11308" w:rsidP="008D0D24">
            <w:pPr>
              <w:jc w:val="right"/>
              <w:rPr>
                <w:rFonts w:ascii="Times New Roman" w:hAnsi="Times New Roman" w:cs="Times New Roman"/>
                <w:color w:val="003399"/>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7</w:t>
            </w:r>
            <w:r w:rsidRPr="008D0E5B">
              <w:rPr>
                <w:rFonts w:ascii="Times New Roman" w:hAnsi="Times New Roman" w:cs="Times New Roman"/>
                <w:color w:val="003399"/>
                <w:sz w:val="20"/>
                <w:szCs w:val="24"/>
              </w:rPr>
              <w:t>]</w:t>
            </w:r>
          </w:p>
        </w:tc>
      </w:tr>
      <w:tr w:rsidR="00D11308" w:rsidRPr="008D0E5B" w14:paraId="444A36A9" w14:textId="77777777" w:rsidTr="008D0E5B">
        <w:trPr>
          <w:jc w:val="center"/>
        </w:trPr>
        <w:tc>
          <w:tcPr>
            <w:tcW w:w="1977" w:type="dxa"/>
          </w:tcPr>
          <w:p w14:paraId="3A2DF801" w14:textId="77777777" w:rsidR="00D11308" w:rsidRPr="008D0E5B" w:rsidRDefault="00D11308" w:rsidP="008D0E5B">
            <w:pPr>
              <w:jc w:val="right"/>
              <w:rPr>
                <w:rFonts w:ascii="Times New Roman" w:hAnsi="Times New Roman" w:cs="Times New Roman"/>
                <w:i/>
                <w:sz w:val="20"/>
                <w:szCs w:val="24"/>
              </w:rPr>
            </w:pPr>
            <w:r w:rsidRPr="008D0E5B">
              <w:rPr>
                <w:rFonts w:ascii="Times New Roman" w:hAnsi="Times New Roman" w:cs="Times New Roman"/>
                <w:i/>
                <w:sz w:val="20"/>
                <w:szCs w:val="24"/>
              </w:rPr>
              <w:t>A</w:t>
            </w:r>
            <w:r w:rsidR="008D0E5B">
              <w:rPr>
                <w:rFonts w:ascii="Times New Roman" w:hAnsi="Times New Roman" w:cs="Times New Roman"/>
                <w:i/>
                <w:sz w:val="20"/>
                <w:szCs w:val="24"/>
              </w:rPr>
              <w:t>.</w:t>
            </w:r>
            <w:r w:rsidRPr="008D0E5B">
              <w:rPr>
                <w:rFonts w:ascii="Times New Roman" w:hAnsi="Times New Roman" w:cs="Times New Roman"/>
                <w:i/>
                <w:sz w:val="20"/>
                <w:szCs w:val="24"/>
              </w:rPr>
              <w:t xml:space="preserve"> hortai</w:t>
            </w:r>
          </w:p>
        </w:tc>
        <w:tc>
          <w:tcPr>
            <w:tcW w:w="3008" w:type="dxa"/>
          </w:tcPr>
          <w:p w14:paraId="10901EE0"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Spherical shape with size 57 nm</w:t>
            </w:r>
          </w:p>
        </w:tc>
        <w:tc>
          <w:tcPr>
            <w:tcW w:w="2111" w:type="dxa"/>
          </w:tcPr>
          <w:p w14:paraId="03FD290E" w14:textId="77777777" w:rsidR="00D11308" w:rsidRPr="008D0E5B" w:rsidRDefault="00D11308" w:rsidP="008D0E5B">
            <w:pPr>
              <w:jc w:val="right"/>
              <w:rPr>
                <w:rFonts w:ascii="Times New Roman" w:hAnsi="Times New Roman" w:cs="Times New Roman"/>
                <w:color w:val="3B3D3F"/>
                <w:sz w:val="20"/>
                <w:szCs w:val="24"/>
                <w:shd w:val="clear" w:color="auto" w:fill="FFFFFF"/>
              </w:rPr>
            </w:pPr>
            <w:r w:rsidRPr="008D0E5B">
              <w:rPr>
                <w:rFonts w:ascii="Times New Roman" w:hAnsi="Times New Roman" w:cs="Times New Roman"/>
                <w:color w:val="3B3D3F"/>
                <w:sz w:val="20"/>
                <w:szCs w:val="24"/>
                <w:shd w:val="clear" w:color="auto" w:fill="FFFFFF"/>
              </w:rPr>
              <w:t>Antibacterial agent</w:t>
            </w:r>
          </w:p>
        </w:tc>
        <w:tc>
          <w:tcPr>
            <w:tcW w:w="1426" w:type="dxa"/>
          </w:tcPr>
          <w:p w14:paraId="221CC1F9" w14:textId="77777777" w:rsidR="00D11308" w:rsidRPr="008D0E5B" w:rsidRDefault="00D11308" w:rsidP="008D0D24">
            <w:pPr>
              <w:jc w:val="right"/>
              <w:rPr>
                <w:rFonts w:ascii="Times New Roman" w:hAnsi="Times New Roman" w:cs="Times New Roman"/>
                <w:sz w:val="20"/>
                <w:szCs w:val="24"/>
              </w:rPr>
            </w:pPr>
            <w:r w:rsidRPr="008D0E5B">
              <w:rPr>
                <w:rFonts w:ascii="Times New Roman" w:hAnsi="Times New Roman" w:cs="Times New Roman"/>
                <w:color w:val="003399"/>
                <w:sz w:val="20"/>
                <w:szCs w:val="24"/>
              </w:rPr>
              <w:t>[4</w:t>
            </w:r>
            <w:r w:rsidR="008D0D24">
              <w:rPr>
                <w:rFonts w:ascii="Times New Roman" w:hAnsi="Times New Roman" w:cs="Times New Roman"/>
                <w:color w:val="003399"/>
                <w:sz w:val="20"/>
                <w:szCs w:val="24"/>
              </w:rPr>
              <w:t>8</w:t>
            </w:r>
            <w:r w:rsidRPr="008D0E5B">
              <w:rPr>
                <w:rFonts w:ascii="Times New Roman" w:hAnsi="Times New Roman" w:cs="Times New Roman"/>
                <w:color w:val="003399"/>
                <w:sz w:val="20"/>
                <w:szCs w:val="24"/>
              </w:rPr>
              <w:t>]</w:t>
            </w:r>
          </w:p>
        </w:tc>
      </w:tr>
    </w:tbl>
    <w:p w14:paraId="6E1FDCFD" w14:textId="77777777" w:rsidR="00D11308" w:rsidRPr="00E45D9D" w:rsidRDefault="00D11308" w:rsidP="00D11308">
      <w:pPr>
        <w:bidi w:val="0"/>
        <w:spacing w:line="360" w:lineRule="auto"/>
        <w:rPr>
          <w:rFonts w:ascii="Times New Roman" w:hAnsi="Times New Roman" w:cs="Times New Roman"/>
          <w:b/>
          <w:bCs/>
          <w:sz w:val="24"/>
          <w:szCs w:val="24"/>
        </w:rPr>
      </w:pPr>
    </w:p>
    <w:p w14:paraId="576DCFD1" w14:textId="77777777" w:rsidR="00596564" w:rsidRDefault="00596564" w:rsidP="00596564">
      <w:pPr>
        <w:autoSpaceDE w:val="0"/>
        <w:autoSpaceDN w:val="0"/>
        <w:bidi w:val="0"/>
        <w:adjustRightInd w:val="0"/>
        <w:spacing w:after="0" w:line="480" w:lineRule="auto"/>
        <w:jc w:val="both"/>
        <w:rPr>
          <w:rFonts w:ascii="Times New Roman" w:hAnsi="Times New Roman" w:cs="Times New Roman"/>
          <w:sz w:val="24"/>
          <w:szCs w:val="24"/>
          <w:highlight w:val="cyan"/>
        </w:rPr>
      </w:pPr>
    </w:p>
    <w:p w14:paraId="2ACA7326" w14:textId="77777777" w:rsidR="0010524B" w:rsidRDefault="0010524B" w:rsidP="0010524B">
      <w:pPr>
        <w:autoSpaceDE w:val="0"/>
        <w:autoSpaceDN w:val="0"/>
        <w:bidi w:val="0"/>
        <w:adjustRightInd w:val="0"/>
        <w:spacing w:after="0" w:line="480" w:lineRule="auto"/>
        <w:jc w:val="both"/>
        <w:rPr>
          <w:rFonts w:ascii="Times New Roman" w:hAnsi="Times New Roman" w:cs="Times New Roman"/>
          <w:sz w:val="24"/>
          <w:szCs w:val="24"/>
          <w:highlight w:val="cyan"/>
        </w:rPr>
      </w:pPr>
    </w:p>
    <w:p w14:paraId="33B033B3" w14:textId="77777777" w:rsidR="0010524B" w:rsidRDefault="0010524B" w:rsidP="0010524B">
      <w:pPr>
        <w:autoSpaceDE w:val="0"/>
        <w:autoSpaceDN w:val="0"/>
        <w:bidi w:val="0"/>
        <w:adjustRightInd w:val="0"/>
        <w:spacing w:after="0" w:line="480" w:lineRule="auto"/>
        <w:jc w:val="both"/>
        <w:rPr>
          <w:rFonts w:ascii="Times New Roman" w:hAnsi="Times New Roman" w:cs="Times New Roman"/>
          <w:sz w:val="24"/>
          <w:szCs w:val="24"/>
          <w:highlight w:val="cyan"/>
        </w:rPr>
      </w:pPr>
    </w:p>
    <w:p w14:paraId="09BC2B07" w14:textId="77777777" w:rsidR="00596564" w:rsidRPr="00596564" w:rsidRDefault="00596564" w:rsidP="00596564">
      <w:pPr>
        <w:autoSpaceDE w:val="0"/>
        <w:autoSpaceDN w:val="0"/>
        <w:bidi w:val="0"/>
        <w:adjustRightInd w:val="0"/>
        <w:spacing w:after="0" w:line="480" w:lineRule="auto"/>
        <w:jc w:val="both"/>
        <w:rPr>
          <w:rFonts w:ascii="Times New Roman" w:hAnsi="Times New Roman" w:cs="Times New Roman"/>
          <w:sz w:val="24"/>
          <w:szCs w:val="24"/>
        </w:rPr>
      </w:pPr>
      <w:r w:rsidRPr="00596564">
        <w:rPr>
          <w:rFonts w:ascii="Times New Roman" w:hAnsi="Times New Roman" w:cs="Times New Roman"/>
          <w:sz w:val="24"/>
          <w:szCs w:val="24"/>
        </w:rPr>
        <w:lastRenderedPageBreak/>
        <w:t xml:space="preserve">Table </w:t>
      </w:r>
      <w:r w:rsidR="008D0E5B">
        <w:rPr>
          <w:rFonts w:ascii="Times New Roman" w:hAnsi="Times New Roman" w:cs="Times New Roman"/>
          <w:sz w:val="24"/>
          <w:szCs w:val="24"/>
        </w:rPr>
        <w:t>2</w:t>
      </w:r>
      <w:r w:rsidRPr="00596564">
        <w:rPr>
          <w:rFonts w:ascii="Times New Roman" w:hAnsi="Times New Roman" w:cs="Times New Roman"/>
          <w:sz w:val="24"/>
          <w:szCs w:val="24"/>
        </w:rPr>
        <w:t>. Values of MIC (µg/mL) of AgNPs against four pathogenic bacteria.</w:t>
      </w:r>
    </w:p>
    <w:tbl>
      <w:tblPr>
        <w:tblpPr w:leftFromText="180" w:rightFromText="180" w:horzAnchor="margin" w:tblpXSpec="center" w:tblpY="1245"/>
        <w:tblW w:w="7200" w:type="dxa"/>
        <w:tblCellMar>
          <w:left w:w="0" w:type="dxa"/>
          <w:right w:w="0" w:type="dxa"/>
        </w:tblCellMar>
        <w:tblLook w:val="0420" w:firstRow="1" w:lastRow="0" w:firstColumn="0" w:lastColumn="0" w:noHBand="0" w:noVBand="1"/>
      </w:tblPr>
      <w:tblGrid>
        <w:gridCol w:w="4208"/>
        <w:gridCol w:w="1356"/>
        <w:gridCol w:w="1636"/>
      </w:tblGrid>
      <w:tr w:rsidR="00596564" w:rsidRPr="00596564" w14:paraId="322CB703" w14:textId="77777777" w:rsidTr="0010524B">
        <w:trPr>
          <w:trHeight w:val="211"/>
        </w:trPr>
        <w:tc>
          <w:tcPr>
            <w:tcW w:w="4208"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2CB6C95" w14:textId="77777777" w:rsidR="00596564" w:rsidRPr="00596564" w:rsidRDefault="00596564" w:rsidP="0010524B">
            <w:pPr>
              <w:bidi w:val="0"/>
              <w:spacing w:after="0" w:line="240" w:lineRule="auto"/>
              <w:rPr>
                <w:rFonts w:ascii="Times New Roman" w:eastAsia="Times New Roman" w:hAnsi="Times New Roman" w:cs="Times New Roman"/>
                <w:sz w:val="24"/>
                <w:szCs w:val="24"/>
              </w:rPr>
            </w:pPr>
            <w:r w:rsidRPr="00596564">
              <w:rPr>
                <w:rFonts w:ascii="Times New Roman" w:eastAsia="Times New Roman" w:hAnsi="Times New Roman" w:cs="Times New Roman"/>
                <w:b/>
                <w:bCs/>
                <w:color w:val="000000"/>
                <w:kern w:val="24"/>
                <w:sz w:val="24"/>
                <w:szCs w:val="24"/>
              </w:rPr>
              <w:t>Bacteria</w:t>
            </w:r>
          </w:p>
        </w:tc>
        <w:tc>
          <w:tcPr>
            <w:tcW w:w="2992"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1115D15"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b/>
                <w:bCs/>
                <w:color w:val="000000"/>
                <w:kern w:val="24"/>
                <w:sz w:val="24"/>
                <w:szCs w:val="24"/>
              </w:rPr>
              <w:t>MIC (µg/mL)</w:t>
            </w:r>
          </w:p>
        </w:tc>
      </w:tr>
      <w:tr w:rsidR="00596564" w:rsidRPr="00596564" w14:paraId="1E283BB1" w14:textId="77777777" w:rsidTr="0010524B">
        <w:trPr>
          <w:trHeight w:val="211"/>
        </w:trPr>
        <w:tc>
          <w:tcPr>
            <w:tcW w:w="0" w:type="auto"/>
            <w:vMerge/>
            <w:tcBorders>
              <w:top w:val="single" w:sz="8" w:space="0" w:color="000000"/>
              <w:left w:val="nil"/>
              <w:bottom w:val="single" w:sz="8" w:space="0" w:color="000000"/>
              <w:right w:val="nil"/>
            </w:tcBorders>
            <w:vAlign w:val="center"/>
            <w:hideMark/>
          </w:tcPr>
          <w:p w14:paraId="7875B365" w14:textId="77777777" w:rsidR="00596564" w:rsidRPr="00596564" w:rsidRDefault="00596564" w:rsidP="0010524B">
            <w:pPr>
              <w:bidi w:val="0"/>
              <w:spacing w:after="0" w:line="240" w:lineRule="auto"/>
              <w:rPr>
                <w:rFonts w:ascii="Times New Roman" w:eastAsia="Times New Roman" w:hAnsi="Times New Roman" w:cs="Times New Roman"/>
                <w:sz w:val="24"/>
                <w:szCs w:val="24"/>
              </w:rPr>
            </w:pPr>
          </w:p>
        </w:tc>
        <w:tc>
          <w:tcPr>
            <w:tcW w:w="135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6702A91"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AgNPs</w:t>
            </w:r>
          </w:p>
        </w:tc>
        <w:tc>
          <w:tcPr>
            <w:tcW w:w="163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81DE6B3"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Gentamicin</w:t>
            </w:r>
          </w:p>
        </w:tc>
      </w:tr>
      <w:tr w:rsidR="00596564" w:rsidRPr="00596564" w14:paraId="5284F100" w14:textId="77777777" w:rsidTr="0010524B">
        <w:trPr>
          <w:trHeight w:val="211"/>
        </w:trPr>
        <w:tc>
          <w:tcPr>
            <w:tcW w:w="420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886C6E7" w14:textId="26EA6C49" w:rsidR="00596564" w:rsidRPr="00596564" w:rsidRDefault="00596564" w:rsidP="0010524B">
            <w:pPr>
              <w:bidi w:val="0"/>
              <w:spacing w:after="0" w:line="240" w:lineRule="auto"/>
              <w:textAlignment w:val="bottom"/>
              <w:rPr>
                <w:rFonts w:ascii="Times New Roman" w:eastAsia="Times New Roman" w:hAnsi="Times New Roman" w:cs="Times New Roman"/>
                <w:sz w:val="24"/>
                <w:szCs w:val="24"/>
              </w:rPr>
            </w:pPr>
            <w:r w:rsidRPr="00596564">
              <w:rPr>
                <w:rFonts w:ascii="Times New Roman" w:eastAsia="Times New Roman" w:hAnsi="Times New Roman" w:cs="Times New Roman"/>
                <w:i/>
                <w:iCs/>
                <w:color w:val="000000"/>
                <w:kern w:val="24"/>
                <w:sz w:val="24"/>
                <w:szCs w:val="24"/>
              </w:rPr>
              <w:t xml:space="preserve">Escherichia coli </w:t>
            </w:r>
            <w:r w:rsidR="00ED44D5" w:rsidRPr="00ED44D5">
              <w:rPr>
                <w:rFonts w:ascii="Times New Roman" w:eastAsia="Times New Roman" w:hAnsi="Times New Roman" w:cs="Times New Roman"/>
                <w:color w:val="000000"/>
                <w:kern w:val="24"/>
                <w:sz w:val="24"/>
                <w:szCs w:val="24"/>
              </w:rPr>
              <w:t>‘</w:t>
            </w:r>
            <w:r w:rsidRPr="00596564">
              <w:rPr>
                <w:rFonts w:ascii="Times New Roman" w:eastAsia="Times New Roman" w:hAnsi="Times New Roman" w:cs="Times New Roman"/>
                <w:color w:val="000000"/>
                <w:kern w:val="24"/>
                <w:sz w:val="24"/>
                <w:szCs w:val="24"/>
              </w:rPr>
              <w:t>ATCC 29213</w:t>
            </w:r>
            <w:r w:rsidR="00ED44D5">
              <w:rPr>
                <w:rFonts w:ascii="Times New Roman" w:eastAsia="Times New Roman" w:hAnsi="Times New Roman" w:cs="Times New Roman"/>
                <w:color w:val="000000"/>
                <w:kern w:val="24"/>
                <w:sz w:val="24"/>
                <w:szCs w:val="24"/>
              </w:rPr>
              <w:t>’</w:t>
            </w:r>
          </w:p>
        </w:tc>
        <w:tc>
          <w:tcPr>
            <w:tcW w:w="135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58937FA"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20</w:t>
            </w:r>
          </w:p>
        </w:tc>
        <w:tc>
          <w:tcPr>
            <w:tcW w:w="163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C35442A"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10</w:t>
            </w:r>
          </w:p>
        </w:tc>
      </w:tr>
      <w:tr w:rsidR="00596564" w:rsidRPr="00596564" w14:paraId="42C79A39" w14:textId="77777777" w:rsidTr="0010524B">
        <w:trPr>
          <w:trHeight w:val="261"/>
        </w:trPr>
        <w:tc>
          <w:tcPr>
            <w:tcW w:w="4208" w:type="dxa"/>
            <w:tcBorders>
              <w:top w:val="nil"/>
              <w:left w:val="nil"/>
              <w:bottom w:val="nil"/>
              <w:right w:val="nil"/>
            </w:tcBorders>
            <w:shd w:val="clear" w:color="auto" w:fill="auto"/>
            <w:tcMar>
              <w:top w:w="10" w:type="dxa"/>
              <w:left w:w="10" w:type="dxa"/>
              <w:bottom w:w="0" w:type="dxa"/>
              <w:right w:w="10" w:type="dxa"/>
            </w:tcMar>
            <w:vAlign w:val="center"/>
            <w:hideMark/>
          </w:tcPr>
          <w:p w14:paraId="511E5CA6" w14:textId="7E082F1C" w:rsidR="00596564" w:rsidRPr="00596564" w:rsidRDefault="00596564" w:rsidP="0010524B">
            <w:pPr>
              <w:bidi w:val="0"/>
              <w:spacing w:after="0" w:line="240" w:lineRule="auto"/>
              <w:textAlignment w:val="bottom"/>
              <w:rPr>
                <w:rFonts w:ascii="Times New Roman" w:eastAsia="Times New Roman" w:hAnsi="Times New Roman" w:cs="Times New Roman"/>
                <w:sz w:val="24"/>
                <w:szCs w:val="24"/>
              </w:rPr>
            </w:pPr>
            <w:r w:rsidRPr="00596564">
              <w:rPr>
                <w:rFonts w:ascii="Times New Roman" w:eastAsia="Times New Roman" w:hAnsi="Times New Roman" w:cs="Times New Roman"/>
                <w:i/>
                <w:iCs/>
                <w:color w:val="000000"/>
                <w:kern w:val="24"/>
                <w:sz w:val="24"/>
                <w:szCs w:val="24"/>
              </w:rPr>
              <w:t xml:space="preserve">Salmonella typhimurium </w:t>
            </w:r>
            <w:r w:rsidR="00ED44D5" w:rsidRPr="00ED44D5">
              <w:rPr>
                <w:rFonts w:ascii="Times New Roman" w:eastAsia="Times New Roman" w:hAnsi="Times New Roman" w:cs="Times New Roman"/>
                <w:color w:val="000000"/>
                <w:kern w:val="24"/>
                <w:sz w:val="24"/>
                <w:szCs w:val="24"/>
              </w:rPr>
              <w:t>‘</w:t>
            </w:r>
            <w:r w:rsidRPr="00596564">
              <w:rPr>
                <w:rFonts w:ascii="Times New Roman" w:eastAsia="Times New Roman" w:hAnsi="Times New Roman" w:cs="Times New Roman"/>
                <w:color w:val="000000"/>
                <w:kern w:val="24"/>
                <w:sz w:val="24"/>
                <w:szCs w:val="24"/>
              </w:rPr>
              <w:t>ATCC 14028</w:t>
            </w:r>
            <w:r w:rsidR="00ED44D5">
              <w:rPr>
                <w:rFonts w:ascii="Times New Roman" w:eastAsia="Times New Roman" w:hAnsi="Times New Roman" w:cs="Times New Roman"/>
                <w:color w:val="000000"/>
                <w:kern w:val="24"/>
                <w:sz w:val="24"/>
                <w:szCs w:val="24"/>
              </w:rPr>
              <w:t>’</w:t>
            </w:r>
          </w:p>
        </w:tc>
        <w:tc>
          <w:tcPr>
            <w:tcW w:w="1356" w:type="dxa"/>
            <w:tcBorders>
              <w:top w:val="nil"/>
              <w:left w:val="nil"/>
              <w:bottom w:val="nil"/>
              <w:right w:val="nil"/>
            </w:tcBorders>
            <w:shd w:val="clear" w:color="auto" w:fill="auto"/>
            <w:tcMar>
              <w:top w:w="72" w:type="dxa"/>
              <w:left w:w="144" w:type="dxa"/>
              <w:bottom w:w="72" w:type="dxa"/>
              <w:right w:w="144" w:type="dxa"/>
            </w:tcMar>
            <w:vAlign w:val="center"/>
            <w:hideMark/>
          </w:tcPr>
          <w:p w14:paraId="14D5295E"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2.5</w:t>
            </w:r>
          </w:p>
        </w:tc>
        <w:tc>
          <w:tcPr>
            <w:tcW w:w="1636" w:type="dxa"/>
            <w:tcBorders>
              <w:top w:val="nil"/>
              <w:left w:val="nil"/>
              <w:bottom w:val="nil"/>
              <w:right w:val="nil"/>
            </w:tcBorders>
            <w:shd w:val="clear" w:color="auto" w:fill="auto"/>
            <w:tcMar>
              <w:top w:w="72" w:type="dxa"/>
              <w:left w:w="144" w:type="dxa"/>
              <w:bottom w:w="72" w:type="dxa"/>
              <w:right w:w="144" w:type="dxa"/>
            </w:tcMar>
            <w:vAlign w:val="center"/>
            <w:hideMark/>
          </w:tcPr>
          <w:p w14:paraId="50A0C58D"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20</w:t>
            </w:r>
          </w:p>
        </w:tc>
      </w:tr>
      <w:tr w:rsidR="00596564" w:rsidRPr="00596564" w14:paraId="5D5CD83E" w14:textId="77777777" w:rsidTr="0010524B">
        <w:trPr>
          <w:trHeight w:val="195"/>
        </w:trPr>
        <w:tc>
          <w:tcPr>
            <w:tcW w:w="4208" w:type="dxa"/>
            <w:tcBorders>
              <w:top w:val="nil"/>
              <w:left w:val="nil"/>
              <w:bottom w:val="nil"/>
              <w:right w:val="nil"/>
            </w:tcBorders>
            <w:shd w:val="clear" w:color="auto" w:fill="auto"/>
            <w:tcMar>
              <w:top w:w="10" w:type="dxa"/>
              <w:left w:w="10" w:type="dxa"/>
              <w:bottom w:w="0" w:type="dxa"/>
              <w:right w:w="10" w:type="dxa"/>
            </w:tcMar>
            <w:vAlign w:val="center"/>
            <w:hideMark/>
          </w:tcPr>
          <w:p w14:paraId="7E745B0A" w14:textId="611DFA81" w:rsidR="00596564" w:rsidRPr="00596564" w:rsidRDefault="00596564" w:rsidP="0010524B">
            <w:pPr>
              <w:bidi w:val="0"/>
              <w:spacing w:after="0" w:line="240" w:lineRule="auto"/>
              <w:textAlignment w:val="bottom"/>
              <w:rPr>
                <w:rFonts w:ascii="Times New Roman" w:eastAsia="Times New Roman" w:hAnsi="Times New Roman" w:cs="Times New Roman"/>
                <w:sz w:val="24"/>
                <w:szCs w:val="24"/>
              </w:rPr>
            </w:pPr>
            <w:r w:rsidRPr="00596564">
              <w:rPr>
                <w:rFonts w:ascii="Times New Roman" w:eastAsia="Times New Roman" w:hAnsi="Times New Roman" w:cs="Times New Roman"/>
                <w:i/>
                <w:iCs/>
                <w:color w:val="000000"/>
                <w:kern w:val="24"/>
                <w:sz w:val="24"/>
                <w:szCs w:val="24"/>
              </w:rPr>
              <w:t xml:space="preserve">Bacillus subtilis </w:t>
            </w:r>
            <w:r w:rsidR="00ED44D5" w:rsidRPr="00ED44D5">
              <w:rPr>
                <w:rFonts w:ascii="Times New Roman" w:eastAsia="Times New Roman" w:hAnsi="Times New Roman" w:cs="Times New Roman"/>
                <w:color w:val="000000"/>
                <w:kern w:val="24"/>
                <w:sz w:val="24"/>
                <w:szCs w:val="24"/>
              </w:rPr>
              <w:t>‘</w:t>
            </w:r>
            <w:r w:rsidRPr="00596564">
              <w:rPr>
                <w:rFonts w:ascii="Times New Roman" w:eastAsia="Times New Roman" w:hAnsi="Times New Roman" w:cs="Times New Roman"/>
                <w:color w:val="000000"/>
                <w:kern w:val="24"/>
                <w:sz w:val="24"/>
                <w:szCs w:val="24"/>
              </w:rPr>
              <w:t>ATCC 6633</w:t>
            </w:r>
            <w:r w:rsidR="00ED44D5">
              <w:rPr>
                <w:rFonts w:ascii="Times New Roman" w:eastAsia="Times New Roman" w:hAnsi="Times New Roman" w:cs="Times New Roman"/>
                <w:color w:val="000000"/>
                <w:kern w:val="24"/>
                <w:sz w:val="24"/>
                <w:szCs w:val="24"/>
              </w:rPr>
              <w:t>’</w:t>
            </w:r>
          </w:p>
        </w:tc>
        <w:tc>
          <w:tcPr>
            <w:tcW w:w="1356" w:type="dxa"/>
            <w:tcBorders>
              <w:top w:val="nil"/>
              <w:left w:val="nil"/>
              <w:bottom w:val="nil"/>
              <w:right w:val="nil"/>
            </w:tcBorders>
            <w:shd w:val="clear" w:color="auto" w:fill="auto"/>
            <w:tcMar>
              <w:top w:w="72" w:type="dxa"/>
              <w:left w:w="144" w:type="dxa"/>
              <w:bottom w:w="72" w:type="dxa"/>
              <w:right w:w="144" w:type="dxa"/>
            </w:tcMar>
            <w:vAlign w:val="center"/>
            <w:hideMark/>
          </w:tcPr>
          <w:p w14:paraId="50D582C5"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5</w:t>
            </w:r>
          </w:p>
        </w:tc>
        <w:tc>
          <w:tcPr>
            <w:tcW w:w="1636" w:type="dxa"/>
            <w:tcBorders>
              <w:top w:val="nil"/>
              <w:left w:val="nil"/>
              <w:bottom w:val="nil"/>
              <w:right w:val="nil"/>
            </w:tcBorders>
            <w:shd w:val="clear" w:color="auto" w:fill="auto"/>
            <w:tcMar>
              <w:top w:w="72" w:type="dxa"/>
              <w:left w:w="144" w:type="dxa"/>
              <w:bottom w:w="72" w:type="dxa"/>
              <w:right w:w="144" w:type="dxa"/>
            </w:tcMar>
            <w:vAlign w:val="center"/>
            <w:hideMark/>
          </w:tcPr>
          <w:p w14:paraId="2A06AE63"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20</w:t>
            </w:r>
          </w:p>
        </w:tc>
      </w:tr>
      <w:tr w:rsidR="00596564" w14:paraId="7AA98816" w14:textId="77777777" w:rsidTr="0010524B">
        <w:trPr>
          <w:trHeight w:val="113"/>
        </w:trPr>
        <w:tc>
          <w:tcPr>
            <w:tcW w:w="4208"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DE098EA" w14:textId="1A7B0813" w:rsidR="00596564" w:rsidRPr="00596564" w:rsidRDefault="00596564" w:rsidP="0010524B">
            <w:pPr>
              <w:bidi w:val="0"/>
              <w:spacing w:after="0" w:line="240" w:lineRule="auto"/>
              <w:textAlignment w:val="bottom"/>
              <w:rPr>
                <w:rFonts w:ascii="Times New Roman" w:eastAsia="Times New Roman" w:hAnsi="Times New Roman" w:cs="Times New Roman"/>
                <w:sz w:val="24"/>
                <w:szCs w:val="24"/>
              </w:rPr>
            </w:pPr>
            <w:r w:rsidRPr="00596564">
              <w:rPr>
                <w:rFonts w:ascii="Times New Roman" w:eastAsia="Times New Roman" w:hAnsi="Times New Roman" w:cs="Times New Roman"/>
                <w:i/>
                <w:iCs/>
                <w:color w:val="000000"/>
                <w:kern w:val="24"/>
                <w:sz w:val="24"/>
                <w:szCs w:val="24"/>
              </w:rPr>
              <w:t xml:space="preserve">Staphylococcus aureus </w:t>
            </w:r>
            <w:r w:rsidR="00ED44D5" w:rsidRPr="00ED44D5">
              <w:rPr>
                <w:rFonts w:ascii="Times New Roman" w:eastAsia="Times New Roman" w:hAnsi="Times New Roman" w:cs="Times New Roman"/>
                <w:color w:val="000000"/>
                <w:kern w:val="24"/>
                <w:sz w:val="24"/>
                <w:szCs w:val="24"/>
              </w:rPr>
              <w:t>‘</w:t>
            </w:r>
            <w:r w:rsidRPr="00596564">
              <w:rPr>
                <w:rFonts w:ascii="Times New Roman" w:eastAsia="Times New Roman" w:hAnsi="Times New Roman" w:cs="Times New Roman"/>
                <w:color w:val="000000"/>
                <w:kern w:val="24"/>
                <w:sz w:val="24"/>
                <w:szCs w:val="24"/>
              </w:rPr>
              <w:t>ATCC 25923</w:t>
            </w:r>
            <w:r w:rsidR="00ED44D5">
              <w:rPr>
                <w:rFonts w:ascii="Times New Roman" w:eastAsia="Times New Roman" w:hAnsi="Times New Roman" w:cs="Times New Roman"/>
                <w:color w:val="000000"/>
                <w:kern w:val="24"/>
                <w:sz w:val="24"/>
                <w:szCs w:val="24"/>
              </w:rPr>
              <w:t>’</w:t>
            </w:r>
          </w:p>
        </w:tc>
        <w:tc>
          <w:tcPr>
            <w:tcW w:w="135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C573368" w14:textId="77777777" w:rsidR="00596564" w:rsidRP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10</w:t>
            </w:r>
          </w:p>
        </w:tc>
        <w:tc>
          <w:tcPr>
            <w:tcW w:w="163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85BF3EB" w14:textId="77777777" w:rsidR="00596564" w:rsidRDefault="00596564" w:rsidP="0010524B">
            <w:pPr>
              <w:bidi w:val="0"/>
              <w:spacing w:after="0" w:line="240" w:lineRule="auto"/>
              <w:jc w:val="center"/>
              <w:rPr>
                <w:rFonts w:ascii="Times New Roman" w:eastAsia="Times New Roman" w:hAnsi="Times New Roman" w:cs="Times New Roman"/>
                <w:sz w:val="24"/>
                <w:szCs w:val="24"/>
              </w:rPr>
            </w:pPr>
            <w:r w:rsidRPr="00596564">
              <w:rPr>
                <w:rFonts w:ascii="Times New Roman" w:eastAsia="Times New Roman" w:hAnsi="Times New Roman" w:cs="Times New Roman"/>
                <w:color w:val="000000"/>
                <w:kern w:val="24"/>
                <w:sz w:val="24"/>
                <w:szCs w:val="24"/>
              </w:rPr>
              <w:t>10</w:t>
            </w:r>
          </w:p>
        </w:tc>
      </w:tr>
    </w:tbl>
    <w:p w14:paraId="54D6AECC" w14:textId="77777777" w:rsidR="000728A4" w:rsidRDefault="000728A4" w:rsidP="00596564">
      <w:pPr>
        <w:bidi w:val="0"/>
        <w:jc w:val="center"/>
        <w:rPr>
          <w:rFonts w:ascii="Times New Roman" w:hAnsi="Times New Roman" w:cs="Times New Roman"/>
          <w:b/>
          <w:bCs/>
          <w:sz w:val="24"/>
          <w:szCs w:val="24"/>
        </w:rPr>
      </w:pPr>
    </w:p>
    <w:p w14:paraId="4AFCBD39" w14:textId="77777777" w:rsidR="00555CFE" w:rsidRDefault="00555CFE" w:rsidP="00555CFE">
      <w:pPr>
        <w:bidi w:val="0"/>
        <w:rPr>
          <w:rFonts w:ascii="Times New Roman" w:hAnsi="Times New Roman" w:cs="Times New Roman"/>
          <w:b/>
          <w:bCs/>
          <w:sz w:val="24"/>
          <w:szCs w:val="24"/>
        </w:rPr>
      </w:pPr>
    </w:p>
    <w:p w14:paraId="5CF409E0" w14:textId="77777777" w:rsidR="00C3793F" w:rsidRDefault="00C3793F" w:rsidP="009345C7">
      <w:pPr>
        <w:bidi w:val="0"/>
        <w:spacing w:line="480" w:lineRule="auto"/>
        <w:jc w:val="both"/>
        <w:rPr>
          <w:rFonts w:ascii="Times New Roman" w:hAnsi="Times New Roman" w:cs="Times New Roman"/>
          <w:sz w:val="24"/>
          <w:szCs w:val="24"/>
        </w:rPr>
      </w:pPr>
    </w:p>
    <w:sectPr w:rsidR="00C3793F" w:rsidSect="00B60C64">
      <w:footerReference w:type="default" r:id="rId37"/>
      <w:pgSz w:w="11906" w:h="16838"/>
      <w:pgMar w:top="1440" w:right="1800" w:bottom="1440" w:left="1800"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A47B4" w14:textId="77777777" w:rsidR="00AF52D9" w:rsidRDefault="00AF52D9" w:rsidP="00FF5782">
      <w:pPr>
        <w:spacing w:after="0" w:line="240" w:lineRule="auto"/>
      </w:pPr>
      <w:r>
        <w:separator/>
      </w:r>
    </w:p>
  </w:endnote>
  <w:endnote w:type="continuationSeparator" w:id="0">
    <w:p w14:paraId="72348334" w14:textId="77777777" w:rsidR="00AF52D9" w:rsidRDefault="00AF52D9" w:rsidP="00FF5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w:charset w:val="00"/>
    <w:family w:val="swiss"/>
    <w:pitch w:val="variable"/>
    <w:sig w:usb0="80000003" w:usb1="00000000" w:usb2="00000000" w:usb3="00000000" w:csb0="00000001" w:csb1="00000000"/>
  </w:font>
  <w:font w:name="NCEBD A+ MTSY">
    <w:altName w:val="MS Gothic"/>
    <w:panose1 w:val="00000000000000000000"/>
    <w:charset w:val="80"/>
    <w:family w:val="swiss"/>
    <w:notTrueType/>
    <w:pitch w:val="default"/>
    <w:sig w:usb0="00000000"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5DB96" w14:textId="77777777" w:rsidR="00E864F4" w:rsidRDefault="00E864F4">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558F0">
      <w:rPr>
        <w:rFonts w:ascii="Times New Roman" w:hAnsi="Times New Roman" w:cs="Times New Roman"/>
        <w:noProof/>
        <w:sz w:val="24"/>
        <w:szCs w:val="24"/>
      </w:rPr>
      <w:t>1</w:t>
    </w:r>
    <w:r>
      <w:rPr>
        <w:rFonts w:ascii="Times New Roman" w:hAnsi="Times New Roman" w:cs="Times New Roman"/>
        <w:noProof/>
        <w:sz w:val="24"/>
        <w:szCs w:val="24"/>
      </w:rPr>
      <w:fldChar w:fldCharType="end"/>
    </w:r>
  </w:p>
  <w:p w14:paraId="7A05C488" w14:textId="77777777" w:rsidR="00E864F4" w:rsidRDefault="00E86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D459E" w14:textId="77777777" w:rsidR="00AF52D9" w:rsidRDefault="00AF52D9" w:rsidP="00FF5782">
      <w:pPr>
        <w:spacing w:after="0" w:line="240" w:lineRule="auto"/>
      </w:pPr>
      <w:r>
        <w:separator/>
      </w:r>
    </w:p>
  </w:footnote>
  <w:footnote w:type="continuationSeparator" w:id="0">
    <w:p w14:paraId="08063B49" w14:textId="77777777" w:rsidR="00AF52D9" w:rsidRDefault="00AF52D9" w:rsidP="00FF5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90B662"/>
    <w:multiLevelType w:val="hybridMultilevel"/>
    <w:tmpl w:val="20AE0C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373EC62"/>
    <w:multiLevelType w:val="hybridMultilevel"/>
    <w:tmpl w:val="E5C66DDC"/>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7CB13A1"/>
    <w:multiLevelType w:val="hybridMultilevel"/>
    <w:tmpl w:val="57EC7365"/>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E4D1B38"/>
    <w:multiLevelType w:val="hybridMultilevel"/>
    <w:tmpl w:val="EC0CBE11"/>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7E5EB9D"/>
    <w:multiLevelType w:val="hybridMultilevel"/>
    <w:tmpl w:val="3813C6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C0EF62C"/>
    <w:multiLevelType w:val="hybridMultilevel"/>
    <w:tmpl w:val="D53D1409"/>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841F3CF"/>
    <w:multiLevelType w:val="hybridMultilevel"/>
    <w:tmpl w:val="446579C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68F00A0"/>
    <w:multiLevelType w:val="hybridMultilevel"/>
    <w:tmpl w:val="4AF27C8E"/>
    <w:lvl w:ilvl="0" w:tplc="93849D6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28A61271"/>
    <w:multiLevelType w:val="hybridMultilevel"/>
    <w:tmpl w:val="EE9EE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ED2AA6"/>
    <w:multiLevelType w:val="multilevel"/>
    <w:tmpl w:val="832EE520"/>
    <w:lvl w:ilvl="0">
      <w:start w:val="1"/>
      <w:numFmt w:val="decimal"/>
      <w:lvlText w:val="%1."/>
      <w:lvlJc w:val="left"/>
      <w:pPr>
        <w:ind w:left="502"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B0769B8"/>
    <w:multiLevelType w:val="hybridMultilevel"/>
    <w:tmpl w:val="2C1C72FA"/>
    <w:lvl w:ilvl="0" w:tplc="E2F46A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74B61"/>
    <w:multiLevelType w:val="multilevel"/>
    <w:tmpl w:val="33D4A27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8ABE34"/>
    <w:multiLevelType w:val="hybridMultilevel"/>
    <w:tmpl w:val="973C4440"/>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5E10CD2"/>
    <w:multiLevelType w:val="hybridMultilevel"/>
    <w:tmpl w:val="34F60AFA"/>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64211A1"/>
    <w:multiLevelType w:val="hybridMultilevel"/>
    <w:tmpl w:val="68AC0095"/>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7A9F201"/>
    <w:multiLevelType w:val="hybridMultilevel"/>
    <w:tmpl w:val="F915FD39"/>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D2A4284"/>
    <w:multiLevelType w:val="multilevel"/>
    <w:tmpl w:val="1738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27FECA"/>
    <w:multiLevelType w:val="hybridMultilevel"/>
    <w:tmpl w:val="970CE902"/>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E617D95"/>
    <w:multiLevelType w:val="hybridMultilevel"/>
    <w:tmpl w:val="A002D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D97883"/>
    <w:multiLevelType w:val="hybridMultilevel"/>
    <w:tmpl w:val="B93CD698"/>
    <w:lvl w:ilvl="0" w:tplc="46D844D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C5D690"/>
    <w:multiLevelType w:val="hybridMultilevel"/>
    <w:tmpl w:val="D602C682"/>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1"/>
  </w:num>
  <w:num w:numId="3">
    <w:abstractNumId w:val="18"/>
  </w:num>
  <w:num w:numId="4">
    <w:abstractNumId w:val="8"/>
  </w:num>
  <w:num w:numId="5">
    <w:abstractNumId w:val="9"/>
  </w:num>
  <w:num w:numId="6">
    <w:abstractNumId w:val="20"/>
  </w:num>
  <w:num w:numId="7">
    <w:abstractNumId w:val="0"/>
  </w:num>
  <w:num w:numId="8">
    <w:abstractNumId w:val="5"/>
  </w:num>
  <w:num w:numId="9">
    <w:abstractNumId w:val="14"/>
  </w:num>
  <w:num w:numId="10">
    <w:abstractNumId w:val="13"/>
  </w:num>
  <w:num w:numId="11">
    <w:abstractNumId w:val="15"/>
  </w:num>
  <w:num w:numId="12">
    <w:abstractNumId w:val="4"/>
  </w:num>
  <w:num w:numId="13">
    <w:abstractNumId w:val="12"/>
  </w:num>
  <w:num w:numId="14">
    <w:abstractNumId w:val="6"/>
  </w:num>
  <w:num w:numId="15">
    <w:abstractNumId w:val="1"/>
  </w:num>
  <w:num w:numId="16">
    <w:abstractNumId w:val="2"/>
  </w:num>
  <w:num w:numId="17">
    <w:abstractNumId w:val="17"/>
  </w:num>
  <w:num w:numId="18">
    <w:abstractNumId w:val="3"/>
  </w:num>
  <w:num w:numId="19">
    <w:abstractNumId w:val="10"/>
  </w:num>
  <w:num w:numId="20">
    <w:abstractNumId w:val="16"/>
  </w:num>
  <w:num w:numId="2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wa Rageh">
    <w15:presenceInfo w15:providerId="AD" w15:userId="S::m.obiedallah@science.sohag.edu.eg::50df1ffa-1c6e-49d2-a1c3-6966b8d81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9F5"/>
    <w:rsid w:val="000008FD"/>
    <w:rsid w:val="00002770"/>
    <w:rsid w:val="0000649E"/>
    <w:rsid w:val="000065B6"/>
    <w:rsid w:val="000108F2"/>
    <w:rsid w:val="00010C99"/>
    <w:rsid w:val="00013019"/>
    <w:rsid w:val="00013DD4"/>
    <w:rsid w:val="000146C4"/>
    <w:rsid w:val="00016278"/>
    <w:rsid w:val="00016F81"/>
    <w:rsid w:val="000203DB"/>
    <w:rsid w:val="0002041B"/>
    <w:rsid w:val="0002135B"/>
    <w:rsid w:val="00025B0D"/>
    <w:rsid w:val="00027C98"/>
    <w:rsid w:val="0003027F"/>
    <w:rsid w:val="00030B90"/>
    <w:rsid w:val="00030DC6"/>
    <w:rsid w:val="00030E37"/>
    <w:rsid w:val="000322C2"/>
    <w:rsid w:val="00034185"/>
    <w:rsid w:val="000342F3"/>
    <w:rsid w:val="000352BD"/>
    <w:rsid w:val="00035E04"/>
    <w:rsid w:val="00036112"/>
    <w:rsid w:val="00036966"/>
    <w:rsid w:val="00037480"/>
    <w:rsid w:val="000374FA"/>
    <w:rsid w:val="00037CCA"/>
    <w:rsid w:val="00041AEA"/>
    <w:rsid w:val="000421B7"/>
    <w:rsid w:val="000426DB"/>
    <w:rsid w:val="000428CB"/>
    <w:rsid w:val="0004439E"/>
    <w:rsid w:val="000444CA"/>
    <w:rsid w:val="000452C9"/>
    <w:rsid w:val="0005162D"/>
    <w:rsid w:val="00051819"/>
    <w:rsid w:val="00051B79"/>
    <w:rsid w:val="0005217A"/>
    <w:rsid w:val="000523D4"/>
    <w:rsid w:val="000528B6"/>
    <w:rsid w:val="00053477"/>
    <w:rsid w:val="00054649"/>
    <w:rsid w:val="00055799"/>
    <w:rsid w:val="00055D1B"/>
    <w:rsid w:val="0005605C"/>
    <w:rsid w:val="00056617"/>
    <w:rsid w:val="00056774"/>
    <w:rsid w:val="00057056"/>
    <w:rsid w:val="0005777E"/>
    <w:rsid w:val="0005795C"/>
    <w:rsid w:val="0006144B"/>
    <w:rsid w:val="000619C9"/>
    <w:rsid w:val="000629D3"/>
    <w:rsid w:val="0006566F"/>
    <w:rsid w:val="000658E6"/>
    <w:rsid w:val="0007040A"/>
    <w:rsid w:val="00072780"/>
    <w:rsid w:val="000728A4"/>
    <w:rsid w:val="00073084"/>
    <w:rsid w:val="00076FF7"/>
    <w:rsid w:val="00077A47"/>
    <w:rsid w:val="000808B5"/>
    <w:rsid w:val="000812EA"/>
    <w:rsid w:val="00081387"/>
    <w:rsid w:val="000817B9"/>
    <w:rsid w:val="00081FAE"/>
    <w:rsid w:val="0008286B"/>
    <w:rsid w:val="00082C2F"/>
    <w:rsid w:val="00082C39"/>
    <w:rsid w:val="000839DD"/>
    <w:rsid w:val="00083C89"/>
    <w:rsid w:val="00083D82"/>
    <w:rsid w:val="00084FAF"/>
    <w:rsid w:val="0008631A"/>
    <w:rsid w:val="000905F2"/>
    <w:rsid w:val="00091578"/>
    <w:rsid w:val="00091C30"/>
    <w:rsid w:val="000926A7"/>
    <w:rsid w:val="00094144"/>
    <w:rsid w:val="0009437B"/>
    <w:rsid w:val="000944D2"/>
    <w:rsid w:val="00095DF0"/>
    <w:rsid w:val="00096CF8"/>
    <w:rsid w:val="000A0F45"/>
    <w:rsid w:val="000A176B"/>
    <w:rsid w:val="000A20B3"/>
    <w:rsid w:val="000A39DF"/>
    <w:rsid w:val="000A4314"/>
    <w:rsid w:val="000A6C98"/>
    <w:rsid w:val="000A706F"/>
    <w:rsid w:val="000A76AD"/>
    <w:rsid w:val="000B0C2F"/>
    <w:rsid w:val="000B1257"/>
    <w:rsid w:val="000B224D"/>
    <w:rsid w:val="000B2561"/>
    <w:rsid w:val="000B4569"/>
    <w:rsid w:val="000B4B81"/>
    <w:rsid w:val="000B4C8C"/>
    <w:rsid w:val="000B69FE"/>
    <w:rsid w:val="000B6E04"/>
    <w:rsid w:val="000B7174"/>
    <w:rsid w:val="000B7DE7"/>
    <w:rsid w:val="000C1534"/>
    <w:rsid w:val="000C6495"/>
    <w:rsid w:val="000C72C4"/>
    <w:rsid w:val="000C75A0"/>
    <w:rsid w:val="000D0B29"/>
    <w:rsid w:val="000D1D43"/>
    <w:rsid w:val="000D1F05"/>
    <w:rsid w:val="000D1F5A"/>
    <w:rsid w:val="000D3107"/>
    <w:rsid w:val="000D4284"/>
    <w:rsid w:val="000D484F"/>
    <w:rsid w:val="000E209F"/>
    <w:rsid w:val="000E3008"/>
    <w:rsid w:val="000E4360"/>
    <w:rsid w:val="000E5D14"/>
    <w:rsid w:val="000E5D90"/>
    <w:rsid w:val="000E61AE"/>
    <w:rsid w:val="000E7660"/>
    <w:rsid w:val="000F27D2"/>
    <w:rsid w:val="000F362F"/>
    <w:rsid w:val="000F3F04"/>
    <w:rsid w:val="000F48C5"/>
    <w:rsid w:val="000F7BB7"/>
    <w:rsid w:val="001000A4"/>
    <w:rsid w:val="0010047C"/>
    <w:rsid w:val="00100BB5"/>
    <w:rsid w:val="001016D0"/>
    <w:rsid w:val="001048F4"/>
    <w:rsid w:val="0010524B"/>
    <w:rsid w:val="00105FE3"/>
    <w:rsid w:val="00110E70"/>
    <w:rsid w:val="001112CE"/>
    <w:rsid w:val="001116B8"/>
    <w:rsid w:val="00111CC8"/>
    <w:rsid w:val="001120D8"/>
    <w:rsid w:val="001135CD"/>
    <w:rsid w:val="00114A35"/>
    <w:rsid w:val="00116033"/>
    <w:rsid w:val="00116133"/>
    <w:rsid w:val="00120051"/>
    <w:rsid w:val="001212C8"/>
    <w:rsid w:val="00121920"/>
    <w:rsid w:val="00122E05"/>
    <w:rsid w:val="00130E72"/>
    <w:rsid w:val="00131ABF"/>
    <w:rsid w:val="001337C6"/>
    <w:rsid w:val="001367A8"/>
    <w:rsid w:val="00137B54"/>
    <w:rsid w:val="00140094"/>
    <w:rsid w:val="0014111B"/>
    <w:rsid w:val="001426E4"/>
    <w:rsid w:val="00142B51"/>
    <w:rsid w:val="00144D01"/>
    <w:rsid w:val="00145F6D"/>
    <w:rsid w:val="00146F96"/>
    <w:rsid w:val="0014747D"/>
    <w:rsid w:val="001501AC"/>
    <w:rsid w:val="001508CD"/>
    <w:rsid w:val="00152960"/>
    <w:rsid w:val="00152AFE"/>
    <w:rsid w:val="0015341B"/>
    <w:rsid w:val="00153E36"/>
    <w:rsid w:val="00153E76"/>
    <w:rsid w:val="00155996"/>
    <w:rsid w:val="00157617"/>
    <w:rsid w:val="001576DC"/>
    <w:rsid w:val="00160715"/>
    <w:rsid w:val="001613F9"/>
    <w:rsid w:val="00162E14"/>
    <w:rsid w:val="001636CC"/>
    <w:rsid w:val="001640C0"/>
    <w:rsid w:val="0016423E"/>
    <w:rsid w:val="00164CA6"/>
    <w:rsid w:val="00165E89"/>
    <w:rsid w:val="00167E44"/>
    <w:rsid w:val="001711F9"/>
    <w:rsid w:val="00174B53"/>
    <w:rsid w:val="00174C16"/>
    <w:rsid w:val="00174C8A"/>
    <w:rsid w:val="00174CC7"/>
    <w:rsid w:val="00176EC3"/>
    <w:rsid w:val="001777FA"/>
    <w:rsid w:val="00177F90"/>
    <w:rsid w:val="0018101E"/>
    <w:rsid w:val="0018298F"/>
    <w:rsid w:val="00184BE8"/>
    <w:rsid w:val="001908FB"/>
    <w:rsid w:val="00194F49"/>
    <w:rsid w:val="0019524F"/>
    <w:rsid w:val="00195EFA"/>
    <w:rsid w:val="00196289"/>
    <w:rsid w:val="00196C36"/>
    <w:rsid w:val="001A0F41"/>
    <w:rsid w:val="001A1EF1"/>
    <w:rsid w:val="001A357B"/>
    <w:rsid w:val="001A4204"/>
    <w:rsid w:val="001A51AD"/>
    <w:rsid w:val="001A5467"/>
    <w:rsid w:val="001A5746"/>
    <w:rsid w:val="001A5959"/>
    <w:rsid w:val="001A6831"/>
    <w:rsid w:val="001A6D5D"/>
    <w:rsid w:val="001A76F7"/>
    <w:rsid w:val="001A793D"/>
    <w:rsid w:val="001B0214"/>
    <w:rsid w:val="001B049D"/>
    <w:rsid w:val="001B0D95"/>
    <w:rsid w:val="001B10D5"/>
    <w:rsid w:val="001B1375"/>
    <w:rsid w:val="001B1449"/>
    <w:rsid w:val="001B1508"/>
    <w:rsid w:val="001B17C9"/>
    <w:rsid w:val="001B1F55"/>
    <w:rsid w:val="001B230C"/>
    <w:rsid w:val="001B3769"/>
    <w:rsid w:val="001B38FF"/>
    <w:rsid w:val="001B3987"/>
    <w:rsid w:val="001B3EEC"/>
    <w:rsid w:val="001B3F11"/>
    <w:rsid w:val="001B414F"/>
    <w:rsid w:val="001B43B0"/>
    <w:rsid w:val="001B444E"/>
    <w:rsid w:val="001B4874"/>
    <w:rsid w:val="001B5B61"/>
    <w:rsid w:val="001B5D58"/>
    <w:rsid w:val="001B63F0"/>
    <w:rsid w:val="001B7DCD"/>
    <w:rsid w:val="001B7F10"/>
    <w:rsid w:val="001C02D6"/>
    <w:rsid w:val="001C21C1"/>
    <w:rsid w:val="001C2BB6"/>
    <w:rsid w:val="001C3099"/>
    <w:rsid w:val="001C3487"/>
    <w:rsid w:val="001C46A6"/>
    <w:rsid w:val="001C7983"/>
    <w:rsid w:val="001D17C0"/>
    <w:rsid w:val="001D4528"/>
    <w:rsid w:val="001D5951"/>
    <w:rsid w:val="001D7074"/>
    <w:rsid w:val="001E127B"/>
    <w:rsid w:val="001E6643"/>
    <w:rsid w:val="001E6C56"/>
    <w:rsid w:val="001E6EE1"/>
    <w:rsid w:val="001E6F72"/>
    <w:rsid w:val="001F2238"/>
    <w:rsid w:val="001F3716"/>
    <w:rsid w:val="001F373C"/>
    <w:rsid w:val="001F43A0"/>
    <w:rsid w:val="001F5058"/>
    <w:rsid w:val="001F5A9D"/>
    <w:rsid w:val="001F65CE"/>
    <w:rsid w:val="001F6E1E"/>
    <w:rsid w:val="001F7000"/>
    <w:rsid w:val="001F7302"/>
    <w:rsid w:val="001F7C10"/>
    <w:rsid w:val="00200D73"/>
    <w:rsid w:val="00202590"/>
    <w:rsid w:val="00203166"/>
    <w:rsid w:val="00203D2C"/>
    <w:rsid w:val="00203F7A"/>
    <w:rsid w:val="002045B3"/>
    <w:rsid w:val="0020686B"/>
    <w:rsid w:val="00206B19"/>
    <w:rsid w:val="002074E1"/>
    <w:rsid w:val="00207B7D"/>
    <w:rsid w:val="002100E6"/>
    <w:rsid w:val="0021073D"/>
    <w:rsid w:val="00210B4B"/>
    <w:rsid w:val="00211B40"/>
    <w:rsid w:val="002142DD"/>
    <w:rsid w:val="002150CB"/>
    <w:rsid w:val="00215196"/>
    <w:rsid w:val="0021547B"/>
    <w:rsid w:val="00216091"/>
    <w:rsid w:val="00216DA3"/>
    <w:rsid w:val="002175AD"/>
    <w:rsid w:val="00220DAA"/>
    <w:rsid w:val="002216D6"/>
    <w:rsid w:val="002220F7"/>
    <w:rsid w:val="002225C5"/>
    <w:rsid w:val="0022335C"/>
    <w:rsid w:val="00223553"/>
    <w:rsid w:val="00223A70"/>
    <w:rsid w:val="0022486A"/>
    <w:rsid w:val="002256C2"/>
    <w:rsid w:val="00225BDA"/>
    <w:rsid w:val="002278F0"/>
    <w:rsid w:val="00230488"/>
    <w:rsid w:val="00230B4F"/>
    <w:rsid w:val="002318E7"/>
    <w:rsid w:val="00233324"/>
    <w:rsid w:val="002334D2"/>
    <w:rsid w:val="00235C85"/>
    <w:rsid w:val="002374E3"/>
    <w:rsid w:val="002407C9"/>
    <w:rsid w:val="00240901"/>
    <w:rsid w:val="002410B7"/>
    <w:rsid w:val="0024173E"/>
    <w:rsid w:val="00241FD5"/>
    <w:rsid w:val="00244114"/>
    <w:rsid w:val="002443EC"/>
    <w:rsid w:val="00244592"/>
    <w:rsid w:val="00244B3C"/>
    <w:rsid w:val="00245C8E"/>
    <w:rsid w:val="00246A8B"/>
    <w:rsid w:val="002474F0"/>
    <w:rsid w:val="00252DED"/>
    <w:rsid w:val="002539D4"/>
    <w:rsid w:val="00253F79"/>
    <w:rsid w:val="00253FA2"/>
    <w:rsid w:val="0025428D"/>
    <w:rsid w:val="00254FE3"/>
    <w:rsid w:val="00255375"/>
    <w:rsid w:val="0025566F"/>
    <w:rsid w:val="002570C0"/>
    <w:rsid w:val="00257726"/>
    <w:rsid w:val="002600E4"/>
    <w:rsid w:val="00260339"/>
    <w:rsid w:val="00260872"/>
    <w:rsid w:val="00262FBF"/>
    <w:rsid w:val="002672E4"/>
    <w:rsid w:val="00271612"/>
    <w:rsid w:val="00273B5A"/>
    <w:rsid w:val="00273D01"/>
    <w:rsid w:val="00276D37"/>
    <w:rsid w:val="002804EC"/>
    <w:rsid w:val="002808D3"/>
    <w:rsid w:val="0028090F"/>
    <w:rsid w:val="002815BC"/>
    <w:rsid w:val="00282E73"/>
    <w:rsid w:val="00287AFA"/>
    <w:rsid w:val="00290913"/>
    <w:rsid w:val="002937F9"/>
    <w:rsid w:val="002938B6"/>
    <w:rsid w:val="002947A9"/>
    <w:rsid w:val="0029773A"/>
    <w:rsid w:val="002977EB"/>
    <w:rsid w:val="002A02F0"/>
    <w:rsid w:val="002A0F32"/>
    <w:rsid w:val="002A26BE"/>
    <w:rsid w:val="002A3847"/>
    <w:rsid w:val="002A4497"/>
    <w:rsid w:val="002A5257"/>
    <w:rsid w:val="002A5804"/>
    <w:rsid w:val="002A5F8B"/>
    <w:rsid w:val="002A6440"/>
    <w:rsid w:val="002A64E1"/>
    <w:rsid w:val="002A7D11"/>
    <w:rsid w:val="002B1C14"/>
    <w:rsid w:val="002B43A1"/>
    <w:rsid w:val="002B45D0"/>
    <w:rsid w:val="002B6A42"/>
    <w:rsid w:val="002C03A7"/>
    <w:rsid w:val="002C05B7"/>
    <w:rsid w:val="002C09F9"/>
    <w:rsid w:val="002C0DD1"/>
    <w:rsid w:val="002C2220"/>
    <w:rsid w:val="002C42F5"/>
    <w:rsid w:val="002C44A0"/>
    <w:rsid w:val="002C4BEC"/>
    <w:rsid w:val="002C516B"/>
    <w:rsid w:val="002C5DD2"/>
    <w:rsid w:val="002D1804"/>
    <w:rsid w:val="002D3C45"/>
    <w:rsid w:val="002D480A"/>
    <w:rsid w:val="002D7235"/>
    <w:rsid w:val="002D7BF1"/>
    <w:rsid w:val="002E04D6"/>
    <w:rsid w:val="002E2F09"/>
    <w:rsid w:val="002E6E9E"/>
    <w:rsid w:val="002F0E74"/>
    <w:rsid w:val="002F1C36"/>
    <w:rsid w:val="002F24EF"/>
    <w:rsid w:val="002F41DF"/>
    <w:rsid w:val="002F4378"/>
    <w:rsid w:val="002F4AF1"/>
    <w:rsid w:val="002F4D8C"/>
    <w:rsid w:val="002F6502"/>
    <w:rsid w:val="002F7682"/>
    <w:rsid w:val="002F77DA"/>
    <w:rsid w:val="00300B1B"/>
    <w:rsid w:val="00301E72"/>
    <w:rsid w:val="0030396D"/>
    <w:rsid w:val="00303AD0"/>
    <w:rsid w:val="00305361"/>
    <w:rsid w:val="00307A35"/>
    <w:rsid w:val="00307CE2"/>
    <w:rsid w:val="00310094"/>
    <w:rsid w:val="0031170F"/>
    <w:rsid w:val="003146B9"/>
    <w:rsid w:val="0031572C"/>
    <w:rsid w:val="0031606E"/>
    <w:rsid w:val="00316349"/>
    <w:rsid w:val="00316EB5"/>
    <w:rsid w:val="00320397"/>
    <w:rsid w:val="003207F5"/>
    <w:rsid w:val="003218F0"/>
    <w:rsid w:val="00321AC8"/>
    <w:rsid w:val="00322E12"/>
    <w:rsid w:val="00323022"/>
    <w:rsid w:val="00324892"/>
    <w:rsid w:val="00330FA1"/>
    <w:rsid w:val="0033190E"/>
    <w:rsid w:val="00334383"/>
    <w:rsid w:val="00334C1C"/>
    <w:rsid w:val="00336B80"/>
    <w:rsid w:val="00336D5B"/>
    <w:rsid w:val="00337979"/>
    <w:rsid w:val="00340DC6"/>
    <w:rsid w:val="003436B2"/>
    <w:rsid w:val="003440A2"/>
    <w:rsid w:val="0034514F"/>
    <w:rsid w:val="00345479"/>
    <w:rsid w:val="003455B1"/>
    <w:rsid w:val="00345999"/>
    <w:rsid w:val="00346824"/>
    <w:rsid w:val="00350C0B"/>
    <w:rsid w:val="00351014"/>
    <w:rsid w:val="003558F0"/>
    <w:rsid w:val="003567C2"/>
    <w:rsid w:val="003572F9"/>
    <w:rsid w:val="00361037"/>
    <w:rsid w:val="00361E8B"/>
    <w:rsid w:val="00363481"/>
    <w:rsid w:val="00363951"/>
    <w:rsid w:val="00363E91"/>
    <w:rsid w:val="00364964"/>
    <w:rsid w:val="00364DC7"/>
    <w:rsid w:val="00365500"/>
    <w:rsid w:val="00365BA9"/>
    <w:rsid w:val="0036612F"/>
    <w:rsid w:val="00366D37"/>
    <w:rsid w:val="00367909"/>
    <w:rsid w:val="00371C91"/>
    <w:rsid w:val="003747A9"/>
    <w:rsid w:val="00374805"/>
    <w:rsid w:val="00376DE8"/>
    <w:rsid w:val="00376F5D"/>
    <w:rsid w:val="00380F65"/>
    <w:rsid w:val="00382423"/>
    <w:rsid w:val="00382712"/>
    <w:rsid w:val="00382899"/>
    <w:rsid w:val="00383FEE"/>
    <w:rsid w:val="0038594F"/>
    <w:rsid w:val="00387231"/>
    <w:rsid w:val="003879E8"/>
    <w:rsid w:val="00390D08"/>
    <w:rsid w:val="00393ABE"/>
    <w:rsid w:val="00393F2F"/>
    <w:rsid w:val="00394FB1"/>
    <w:rsid w:val="00396F2E"/>
    <w:rsid w:val="00397504"/>
    <w:rsid w:val="003A0448"/>
    <w:rsid w:val="003A2E9B"/>
    <w:rsid w:val="003A4304"/>
    <w:rsid w:val="003A4A28"/>
    <w:rsid w:val="003A50B7"/>
    <w:rsid w:val="003A52A5"/>
    <w:rsid w:val="003A5446"/>
    <w:rsid w:val="003A7276"/>
    <w:rsid w:val="003A7BB5"/>
    <w:rsid w:val="003A7F44"/>
    <w:rsid w:val="003B0AAB"/>
    <w:rsid w:val="003B0E39"/>
    <w:rsid w:val="003B1FDE"/>
    <w:rsid w:val="003B200C"/>
    <w:rsid w:val="003B25C8"/>
    <w:rsid w:val="003B25D6"/>
    <w:rsid w:val="003B2C1C"/>
    <w:rsid w:val="003B38A6"/>
    <w:rsid w:val="003B4F61"/>
    <w:rsid w:val="003B6EB0"/>
    <w:rsid w:val="003C0410"/>
    <w:rsid w:val="003C0FB6"/>
    <w:rsid w:val="003C186A"/>
    <w:rsid w:val="003C18F5"/>
    <w:rsid w:val="003C376E"/>
    <w:rsid w:val="003C3BF3"/>
    <w:rsid w:val="003C512C"/>
    <w:rsid w:val="003C5793"/>
    <w:rsid w:val="003C5933"/>
    <w:rsid w:val="003C746E"/>
    <w:rsid w:val="003D14FF"/>
    <w:rsid w:val="003D4ECA"/>
    <w:rsid w:val="003D5FB9"/>
    <w:rsid w:val="003D6598"/>
    <w:rsid w:val="003D69E0"/>
    <w:rsid w:val="003D6EF6"/>
    <w:rsid w:val="003E0B09"/>
    <w:rsid w:val="003E0BA0"/>
    <w:rsid w:val="003E311A"/>
    <w:rsid w:val="003E3616"/>
    <w:rsid w:val="003E5793"/>
    <w:rsid w:val="003E6A72"/>
    <w:rsid w:val="003E7824"/>
    <w:rsid w:val="003E78E5"/>
    <w:rsid w:val="003F0172"/>
    <w:rsid w:val="003F03D0"/>
    <w:rsid w:val="003F0565"/>
    <w:rsid w:val="003F0CF8"/>
    <w:rsid w:val="003F1078"/>
    <w:rsid w:val="003F3B61"/>
    <w:rsid w:val="003F4E5F"/>
    <w:rsid w:val="003F6AF8"/>
    <w:rsid w:val="003F7E2A"/>
    <w:rsid w:val="00400E88"/>
    <w:rsid w:val="00401948"/>
    <w:rsid w:val="00402C42"/>
    <w:rsid w:val="00403531"/>
    <w:rsid w:val="00404571"/>
    <w:rsid w:val="00405607"/>
    <w:rsid w:val="004059A4"/>
    <w:rsid w:val="0040628E"/>
    <w:rsid w:val="004078DB"/>
    <w:rsid w:val="00407A4C"/>
    <w:rsid w:val="00410A80"/>
    <w:rsid w:val="00411843"/>
    <w:rsid w:val="00413DB9"/>
    <w:rsid w:val="0041494A"/>
    <w:rsid w:val="004157F5"/>
    <w:rsid w:val="00416331"/>
    <w:rsid w:val="0041638D"/>
    <w:rsid w:val="004168B0"/>
    <w:rsid w:val="00421487"/>
    <w:rsid w:val="004214AC"/>
    <w:rsid w:val="00421613"/>
    <w:rsid w:val="0042386E"/>
    <w:rsid w:val="00423A24"/>
    <w:rsid w:val="004245C6"/>
    <w:rsid w:val="00424AC4"/>
    <w:rsid w:val="004250B8"/>
    <w:rsid w:val="00425D1E"/>
    <w:rsid w:val="004265F1"/>
    <w:rsid w:val="00426621"/>
    <w:rsid w:val="00426C98"/>
    <w:rsid w:val="00427447"/>
    <w:rsid w:val="00430017"/>
    <w:rsid w:val="004315D5"/>
    <w:rsid w:val="0043231E"/>
    <w:rsid w:val="00432754"/>
    <w:rsid w:val="004337B6"/>
    <w:rsid w:val="00435CC2"/>
    <w:rsid w:val="00435D94"/>
    <w:rsid w:val="00435FDC"/>
    <w:rsid w:val="00436564"/>
    <w:rsid w:val="00436C44"/>
    <w:rsid w:val="00441CA8"/>
    <w:rsid w:val="0044240C"/>
    <w:rsid w:val="00443B30"/>
    <w:rsid w:val="00444388"/>
    <w:rsid w:val="00444981"/>
    <w:rsid w:val="004510AA"/>
    <w:rsid w:val="004518F3"/>
    <w:rsid w:val="0045437D"/>
    <w:rsid w:val="004553BD"/>
    <w:rsid w:val="00455B5F"/>
    <w:rsid w:val="00456971"/>
    <w:rsid w:val="00461542"/>
    <w:rsid w:val="00461B7E"/>
    <w:rsid w:val="00463E3B"/>
    <w:rsid w:val="0046545E"/>
    <w:rsid w:val="00466629"/>
    <w:rsid w:val="00466720"/>
    <w:rsid w:val="004667E1"/>
    <w:rsid w:val="00466E37"/>
    <w:rsid w:val="0046712E"/>
    <w:rsid w:val="00471047"/>
    <w:rsid w:val="004710B0"/>
    <w:rsid w:val="0047112F"/>
    <w:rsid w:val="00471592"/>
    <w:rsid w:val="00471EB2"/>
    <w:rsid w:val="00472B8C"/>
    <w:rsid w:val="00474754"/>
    <w:rsid w:val="00474941"/>
    <w:rsid w:val="004749F0"/>
    <w:rsid w:val="00474D69"/>
    <w:rsid w:val="00475CF1"/>
    <w:rsid w:val="0047638E"/>
    <w:rsid w:val="0047661D"/>
    <w:rsid w:val="00477797"/>
    <w:rsid w:val="00480E14"/>
    <w:rsid w:val="00483BD9"/>
    <w:rsid w:val="0048557F"/>
    <w:rsid w:val="00485596"/>
    <w:rsid w:val="00486163"/>
    <w:rsid w:val="004879C2"/>
    <w:rsid w:val="00491ADB"/>
    <w:rsid w:val="004967A2"/>
    <w:rsid w:val="004A0066"/>
    <w:rsid w:val="004A0F6C"/>
    <w:rsid w:val="004A32F3"/>
    <w:rsid w:val="004A421F"/>
    <w:rsid w:val="004A4A9A"/>
    <w:rsid w:val="004A5D56"/>
    <w:rsid w:val="004B0A5D"/>
    <w:rsid w:val="004B0C46"/>
    <w:rsid w:val="004B2A32"/>
    <w:rsid w:val="004C02D1"/>
    <w:rsid w:val="004C0538"/>
    <w:rsid w:val="004C0745"/>
    <w:rsid w:val="004C312B"/>
    <w:rsid w:val="004C4C8A"/>
    <w:rsid w:val="004C5B41"/>
    <w:rsid w:val="004C6542"/>
    <w:rsid w:val="004C7B04"/>
    <w:rsid w:val="004C7FF9"/>
    <w:rsid w:val="004D0374"/>
    <w:rsid w:val="004D32C9"/>
    <w:rsid w:val="004D439B"/>
    <w:rsid w:val="004D514F"/>
    <w:rsid w:val="004D559B"/>
    <w:rsid w:val="004D6AF0"/>
    <w:rsid w:val="004D7C79"/>
    <w:rsid w:val="004E1689"/>
    <w:rsid w:val="004E4111"/>
    <w:rsid w:val="004E6390"/>
    <w:rsid w:val="004E7CDC"/>
    <w:rsid w:val="004F0005"/>
    <w:rsid w:val="004F014E"/>
    <w:rsid w:val="004F41CB"/>
    <w:rsid w:val="004F47F7"/>
    <w:rsid w:val="004F5121"/>
    <w:rsid w:val="004F785C"/>
    <w:rsid w:val="0050036A"/>
    <w:rsid w:val="00500C13"/>
    <w:rsid w:val="00502399"/>
    <w:rsid w:val="00503097"/>
    <w:rsid w:val="00503542"/>
    <w:rsid w:val="00504D1C"/>
    <w:rsid w:val="00505B63"/>
    <w:rsid w:val="00507B69"/>
    <w:rsid w:val="00507F13"/>
    <w:rsid w:val="00511BC5"/>
    <w:rsid w:val="00511F3F"/>
    <w:rsid w:val="00512945"/>
    <w:rsid w:val="005142B4"/>
    <w:rsid w:val="005146D6"/>
    <w:rsid w:val="005153E3"/>
    <w:rsid w:val="00515D1A"/>
    <w:rsid w:val="0051787D"/>
    <w:rsid w:val="005207FC"/>
    <w:rsid w:val="0052187F"/>
    <w:rsid w:val="00523149"/>
    <w:rsid w:val="005243AB"/>
    <w:rsid w:val="00525734"/>
    <w:rsid w:val="00526673"/>
    <w:rsid w:val="00527C1A"/>
    <w:rsid w:val="00527DFC"/>
    <w:rsid w:val="005304FE"/>
    <w:rsid w:val="00532766"/>
    <w:rsid w:val="00532C45"/>
    <w:rsid w:val="00535891"/>
    <w:rsid w:val="00535EFD"/>
    <w:rsid w:val="00535F55"/>
    <w:rsid w:val="00537133"/>
    <w:rsid w:val="005376ED"/>
    <w:rsid w:val="00541B56"/>
    <w:rsid w:val="00546A07"/>
    <w:rsid w:val="00547C01"/>
    <w:rsid w:val="00553EEF"/>
    <w:rsid w:val="0055582D"/>
    <w:rsid w:val="00555CFE"/>
    <w:rsid w:val="0056282A"/>
    <w:rsid w:val="00564056"/>
    <w:rsid w:val="0056796F"/>
    <w:rsid w:val="00567B0F"/>
    <w:rsid w:val="0057061F"/>
    <w:rsid w:val="00570E5F"/>
    <w:rsid w:val="0057152B"/>
    <w:rsid w:val="00571C45"/>
    <w:rsid w:val="00573D07"/>
    <w:rsid w:val="0057708D"/>
    <w:rsid w:val="00577227"/>
    <w:rsid w:val="00577A1E"/>
    <w:rsid w:val="00577B63"/>
    <w:rsid w:val="0058220F"/>
    <w:rsid w:val="0058239B"/>
    <w:rsid w:val="00585C5D"/>
    <w:rsid w:val="005865C4"/>
    <w:rsid w:val="00586780"/>
    <w:rsid w:val="005867F1"/>
    <w:rsid w:val="00587631"/>
    <w:rsid w:val="00591050"/>
    <w:rsid w:val="0059390A"/>
    <w:rsid w:val="0059489E"/>
    <w:rsid w:val="00594BDE"/>
    <w:rsid w:val="00596564"/>
    <w:rsid w:val="0059684C"/>
    <w:rsid w:val="00596B8D"/>
    <w:rsid w:val="00597542"/>
    <w:rsid w:val="00597865"/>
    <w:rsid w:val="005A012C"/>
    <w:rsid w:val="005A0174"/>
    <w:rsid w:val="005A1C7F"/>
    <w:rsid w:val="005A3847"/>
    <w:rsid w:val="005A3CE9"/>
    <w:rsid w:val="005A3F85"/>
    <w:rsid w:val="005A4D9E"/>
    <w:rsid w:val="005A50D5"/>
    <w:rsid w:val="005A58E1"/>
    <w:rsid w:val="005A658D"/>
    <w:rsid w:val="005B0DAB"/>
    <w:rsid w:val="005B1E48"/>
    <w:rsid w:val="005B2460"/>
    <w:rsid w:val="005B2761"/>
    <w:rsid w:val="005B2CF5"/>
    <w:rsid w:val="005B4E82"/>
    <w:rsid w:val="005B4FFF"/>
    <w:rsid w:val="005B5B19"/>
    <w:rsid w:val="005B632D"/>
    <w:rsid w:val="005B7D1F"/>
    <w:rsid w:val="005C0BC7"/>
    <w:rsid w:val="005C2F42"/>
    <w:rsid w:val="005C34CA"/>
    <w:rsid w:val="005C4760"/>
    <w:rsid w:val="005C521D"/>
    <w:rsid w:val="005C5FA9"/>
    <w:rsid w:val="005C6B94"/>
    <w:rsid w:val="005C6F05"/>
    <w:rsid w:val="005D48BD"/>
    <w:rsid w:val="005D576B"/>
    <w:rsid w:val="005D66B7"/>
    <w:rsid w:val="005D6B00"/>
    <w:rsid w:val="005D7619"/>
    <w:rsid w:val="005D7D54"/>
    <w:rsid w:val="005E1D12"/>
    <w:rsid w:val="005E331D"/>
    <w:rsid w:val="005E37FD"/>
    <w:rsid w:val="005E4D05"/>
    <w:rsid w:val="005E52DD"/>
    <w:rsid w:val="005E7B44"/>
    <w:rsid w:val="005F2530"/>
    <w:rsid w:val="005F26F5"/>
    <w:rsid w:val="005F36A2"/>
    <w:rsid w:val="005F5570"/>
    <w:rsid w:val="005F64A1"/>
    <w:rsid w:val="005F6CC7"/>
    <w:rsid w:val="005F70E1"/>
    <w:rsid w:val="005F7E7E"/>
    <w:rsid w:val="00600E21"/>
    <w:rsid w:val="00603A71"/>
    <w:rsid w:val="00603B06"/>
    <w:rsid w:val="00604168"/>
    <w:rsid w:val="00605813"/>
    <w:rsid w:val="00605A67"/>
    <w:rsid w:val="00605A9C"/>
    <w:rsid w:val="006066AB"/>
    <w:rsid w:val="00607AB7"/>
    <w:rsid w:val="00607B34"/>
    <w:rsid w:val="00607D38"/>
    <w:rsid w:val="006110E1"/>
    <w:rsid w:val="00613641"/>
    <w:rsid w:val="00615090"/>
    <w:rsid w:val="00617045"/>
    <w:rsid w:val="0062540B"/>
    <w:rsid w:val="006273E7"/>
    <w:rsid w:val="00627417"/>
    <w:rsid w:val="006277B3"/>
    <w:rsid w:val="00630FF7"/>
    <w:rsid w:val="0063337B"/>
    <w:rsid w:val="006335A0"/>
    <w:rsid w:val="006337B0"/>
    <w:rsid w:val="006344AC"/>
    <w:rsid w:val="0063455B"/>
    <w:rsid w:val="00637A21"/>
    <w:rsid w:val="0064098A"/>
    <w:rsid w:val="00641B95"/>
    <w:rsid w:val="006427C9"/>
    <w:rsid w:val="00644E73"/>
    <w:rsid w:val="00644EFE"/>
    <w:rsid w:val="00645E78"/>
    <w:rsid w:val="0064630B"/>
    <w:rsid w:val="006467D6"/>
    <w:rsid w:val="00650566"/>
    <w:rsid w:val="0065182E"/>
    <w:rsid w:val="0065412F"/>
    <w:rsid w:val="0065629C"/>
    <w:rsid w:val="006569B4"/>
    <w:rsid w:val="00657EDA"/>
    <w:rsid w:val="00660934"/>
    <w:rsid w:val="00661BD9"/>
    <w:rsid w:val="00661C12"/>
    <w:rsid w:val="006624CF"/>
    <w:rsid w:val="0066515B"/>
    <w:rsid w:val="0066580A"/>
    <w:rsid w:val="00666A9E"/>
    <w:rsid w:val="00667728"/>
    <w:rsid w:val="0067035F"/>
    <w:rsid w:val="00672F75"/>
    <w:rsid w:val="00673945"/>
    <w:rsid w:val="00676FA8"/>
    <w:rsid w:val="0067706C"/>
    <w:rsid w:val="00677C49"/>
    <w:rsid w:val="00677CA2"/>
    <w:rsid w:val="006846E3"/>
    <w:rsid w:val="00684B4B"/>
    <w:rsid w:val="0068588C"/>
    <w:rsid w:val="00685DB6"/>
    <w:rsid w:val="00686282"/>
    <w:rsid w:val="006869FC"/>
    <w:rsid w:val="00686BC8"/>
    <w:rsid w:val="00686CC5"/>
    <w:rsid w:val="006873E2"/>
    <w:rsid w:val="006909FC"/>
    <w:rsid w:val="00691FDA"/>
    <w:rsid w:val="00692953"/>
    <w:rsid w:val="00693F7E"/>
    <w:rsid w:val="00693F7F"/>
    <w:rsid w:val="006950B7"/>
    <w:rsid w:val="006954C7"/>
    <w:rsid w:val="006A0510"/>
    <w:rsid w:val="006A15D0"/>
    <w:rsid w:val="006A3838"/>
    <w:rsid w:val="006A4458"/>
    <w:rsid w:val="006A4703"/>
    <w:rsid w:val="006A4F07"/>
    <w:rsid w:val="006A632A"/>
    <w:rsid w:val="006A6396"/>
    <w:rsid w:val="006A7BEA"/>
    <w:rsid w:val="006B017D"/>
    <w:rsid w:val="006B3169"/>
    <w:rsid w:val="006B320E"/>
    <w:rsid w:val="006B4684"/>
    <w:rsid w:val="006B7519"/>
    <w:rsid w:val="006B791E"/>
    <w:rsid w:val="006B7A09"/>
    <w:rsid w:val="006C089D"/>
    <w:rsid w:val="006C26E3"/>
    <w:rsid w:val="006C29E5"/>
    <w:rsid w:val="006C3C48"/>
    <w:rsid w:val="006C4598"/>
    <w:rsid w:val="006C4A66"/>
    <w:rsid w:val="006C563B"/>
    <w:rsid w:val="006C5729"/>
    <w:rsid w:val="006C5948"/>
    <w:rsid w:val="006C69E5"/>
    <w:rsid w:val="006C6E8D"/>
    <w:rsid w:val="006D06F7"/>
    <w:rsid w:val="006D1DE9"/>
    <w:rsid w:val="006D3CC8"/>
    <w:rsid w:val="006D48BB"/>
    <w:rsid w:val="006D5686"/>
    <w:rsid w:val="006D6C0C"/>
    <w:rsid w:val="006D7D37"/>
    <w:rsid w:val="006E0911"/>
    <w:rsid w:val="006E12EC"/>
    <w:rsid w:val="006E389D"/>
    <w:rsid w:val="006E4E89"/>
    <w:rsid w:val="006E5DCC"/>
    <w:rsid w:val="006E7C2A"/>
    <w:rsid w:val="006F0C82"/>
    <w:rsid w:val="006F14FA"/>
    <w:rsid w:val="006F2823"/>
    <w:rsid w:val="006F3EFB"/>
    <w:rsid w:val="0070147E"/>
    <w:rsid w:val="00701B00"/>
    <w:rsid w:val="00702271"/>
    <w:rsid w:val="00703AF5"/>
    <w:rsid w:val="00703DD3"/>
    <w:rsid w:val="007064C0"/>
    <w:rsid w:val="0071179C"/>
    <w:rsid w:val="00711962"/>
    <w:rsid w:val="00711C5E"/>
    <w:rsid w:val="00712907"/>
    <w:rsid w:val="007159C5"/>
    <w:rsid w:val="00716B56"/>
    <w:rsid w:val="00721D7D"/>
    <w:rsid w:val="007229AB"/>
    <w:rsid w:val="00724545"/>
    <w:rsid w:val="007267CB"/>
    <w:rsid w:val="007331F3"/>
    <w:rsid w:val="0073329C"/>
    <w:rsid w:val="00733D09"/>
    <w:rsid w:val="00733E55"/>
    <w:rsid w:val="00734E12"/>
    <w:rsid w:val="00734E79"/>
    <w:rsid w:val="0073506F"/>
    <w:rsid w:val="00735454"/>
    <w:rsid w:val="00737035"/>
    <w:rsid w:val="0074195E"/>
    <w:rsid w:val="00742281"/>
    <w:rsid w:val="0074329D"/>
    <w:rsid w:val="00743759"/>
    <w:rsid w:val="00745297"/>
    <w:rsid w:val="00747106"/>
    <w:rsid w:val="00750BDB"/>
    <w:rsid w:val="00750FF9"/>
    <w:rsid w:val="00751C14"/>
    <w:rsid w:val="00752479"/>
    <w:rsid w:val="00752897"/>
    <w:rsid w:val="00752956"/>
    <w:rsid w:val="00753C6F"/>
    <w:rsid w:val="00753E57"/>
    <w:rsid w:val="00755BAC"/>
    <w:rsid w:val="007566DB"/>
    <w:rsid w:val="007575DC"/>
    <w:rsid w:val="00757738"/>
    <w:rsid w:val="0076003C"/>
    <w:rsid w:val="007604D0"/>
    <w:rsid w:val="00761482"/>
    <w:rsid w:val="0076254E"/>
    <w:rsid w:val="00762902"/>
    <w:rsid w:val="007631BF"/>
    <w:rsid w:val="00763743"/>
    <w:rsid w:val="0076396F"/>
    <w:rsid w:val="007649AF"/>
    <w:rsid w:val="007675BE"/>
    <w:rsid w:val="00767618"/>
    <w:rsid w:val="00770F84"/>
    <w:rsid w:val="00773301"/>
    <w:rsid w:val="00773479"/>
    <w:rsid w:val="00773B3B"/>
    <w:rsid w:val="00776405"/>
    <w:rsid w:val="00776E69"/>
    <w:rsid w:val="00777E74"/>
    <w:rsid w:val="007802EB"/>
    <w:rsid w:val="00780AFE"/>
    <w:rsid w:val="00781322"/>
    <w:rsid w:val="00784F99"/>
    <w:rsid w:val="00785239"/>
    <w:rsid w:val="00785586"/>
    <w:rsid w:val="007870B2"/>
    <w:rsid w:val="0079030D"/>
    <w:rsid w:val="00790CF9"/>
    <w:rsid w:val="0079145E"/>
    <w:rsid w:val="00791466"/>
    <w:rsid w:val="007936B9"/>
    <w:rsid w:val="00793CE4"/>
    <w:rsid w:val="0079427C"/>
    <w:rsid w:val="00794CCC"/>
    <w:rsid w:val="00795CF0"/>
    <w:rsid w:val="0079642E"/>
    <w:rsid w:val="007A097E"/>
    <w:rsid w:val="007A0BD4"/>
    <w:rsid w:val="007A1367"/>
    <w:rsid w:val="007A2508"/>
    <w:rsid w:val="007A3384"/>
    <w:rsid w:val="007A3D55"/>
    <w:rsid w:val="007A5412"/>
    <w:rsid w:val="007A6C70"/>
    <w:rsid w:val="007A73E0"/>
    <w:rsid w:val="007B03E8"/>
    <w:rsid w:val="007B0CEF"/>
    <w:rsid w:val="007B1659"/>
    <w:rsid w:val="007B18A4"/>
    <w:rsid w:val="007B4541"/>
    <w:rsid w:val="007B6898"/>
    <w:rsid w:val="007B6E28"/>
    <w:rsid w:val="007B7031"/>
    <w:rsid w:val="007C045C"/>
    <w:rsid w:val="007C20C9"/>
    <w:rsid w:val="007C2D5F"/>
    <w:rsid w:val="007C3E95"/>
    <w:rsid w:val="007C46C1"/>
    <w:rsid w:val="007C4F49"/>
    <w:rsid w:val="007C54F6"/>
    <w:rsid w:val="007C59B5"/>
    <w:rsid w:val="007C62E3"/>
    <w:rsid w:val="007C7085"/>
    <w:rsid w:val="007C77A3"/>
    <w:rsid w:val="007C79AC"/>
    <w:rsid w:val="007D056E"/>
    <w:rsid w:val="007D153B"/>
    <w:rsid w:val="007D2723"/>
    <w:rsid w:val="007D27E9"/>
    <w:rsid w:val="007D328A"/>
    <w:rsid w:val="007D3769"/>
    <w:rsid w:val="007D3A0F"/>
    <w:rsid w:val="007D3BA0"/>
    <w:rsid w:val="007D4210"/>
    <w:rsid w:val="007D642D"/>
    <w:rsid w:val="007D71FE"/>
    <w:rsid w:val="007D7329"/>
    <w:rsid w:val="007E0366"/>
    <w:rsid w:val="007E14D4"/>
    <w:rsid w:val="007E1F24"/>
    <w:rsid w:val="007E2312"/>
    <w:rsid w:val="007E2BC1"/>
    <w:rsid w:val="007E5285"/>
    <w:rsid w:val="007E5712"/>
    <w:rsid w:val="007E7486"/>
    <w:rsid w:val="007E79D3"/>
    <w:rsid w:val="007F03B3"/>
    <w:rsid w:val="007F0D2F"/>
    <w:rsid w:val="007F36A6"/>
    <w:rsid w:val="007F3C5D"/>
    <w:rsid w:val="007F63B5"/>
    <w:rsid w:val="007F656D"/>
    <w:rsid w:val="007F6664"/>
    <w:rsid w:val="007F70E4"/>
    <w:rsid w:val="007F7537"/>
    <w:rsid w:val="007F7D00"/>
    <w:rsid w:val="0080528B"/>
    <w:rsid w:val="00805821"/>
    <w:rsid w:val="0080658C"/>
    <w:rsid w:val="00807219"/>
    <w:rsid w:val="008078D6"/>
    <w:rsid w:val="00810286"/>
    <w:rsid w:val="008115FD"/>
    <w:rsid w:val="00812CBA"/>
    <w:rsid w:val="0081400A"/>
    <w:rsid w:val="00814843"/>
    <w:rsid w:val="008153AA"/>
    <w:rsid w:val="008172D8"/>
    <w:rsid w:val="008175A6"/>
    <w:rsid w:val="00817E81"/>
    <w:rsid w:val="00820C84"/>
    <w:rsid w:val="00820CE2"/>
    <w:rsid w:val="00824E00"/>
    <w:rsid w:val="008300D4"/>
    <w:rsid w:val="00830CAA"/>
    <w:rsid w:val="008319D7"/>
    <w:rsid w:val="00832FAA"/>
    <w:rsid w:val="008337E7"/>
    <w:rsid w:val="00834C94"/>
    <w:rsid w:val="00836536"/>
    <w:rsid w:val="008373E5"/>
    <w:rsid w:val="008376AC"/>
    <w:rsid w:val="00837875"/>
    <w:rsid w:val="00840F71"/>
    <w:rsid w:val="008410F4"/>
    <w:rsid w:val="0084196E"/>
    <w:rsid w:val="0084324B"/>
    <w:rsid w:val="00843B1F"/>
    <w:rsid w:val="008443C6"/>
    <w:rsid w:val="008470D7"/>
    <w:rsid w:val="00851F1A"/>
    <w:rsid w:val="00854F45"/>
    <w:rsid w:val="00860518"/>
    <w:rsid w:val="00860A0E"/>
    <w:rsid w:val="00861F61"/>
    <w:rsid w:val="00862288"/>
    <w:rsid w:val="00862E66"/>
    <w:rsid w:val="008631C6"/>
    <w:rsid w:val="00864BED"/>
    <w:rsid w:val="0086519D"/>
    <w:rsid w:val="00865FD3"/>
    <w:rsid w:val="0086694D"/>
    <w:rsid w:val="00866B2B"/>
    <w:rsid w:val="008672BD"/>
    <w:rsid w:val="00872369"/>
    <w:rsid w:val="008725E1"/>
    <w:rsid w:val="00872C13"/>
    <w:rsid w:val="008731E9"/>
    <w:rsid w:val="008743D1"/>
    <w:rsid w:val="00880327"/>
    <w:rsid w:val="008807A1"/>
    <w:rsid w:val="008807B7"/>
    <w:rsid w:val="008819DC"/>
    <w:rsid w:val="008827E9"/>
    <w:rsid w:val="00882FC5"/>
    <w:rsid w:val="00884CC2"/>
    <w:rsid w:val="00884D34"/>
    <w:rsid w:val="008853B0"/>
    <w:rsid w:val="00886261"/>
    <w:rsid w:val="00886FF1"/>
    <w:rsid w:val="008878A7"/>
    <w:rsid w:val="00887BDA"/>
    <w:rsid w:val="00890957"/>
    <w:rsid w:val="00890E7B"/>
    <w:rsid w:val="00890FF0"/>
    <w:rsid w:val="00891192"/>
    <w:rsid w:val="00891314"/>
    <w:rsid w:val="0089187A"/>
    <w:rsid w:val="00891897"/>
    <w:rsid w:val="00893CF0"/>
    <w:rsid w:val="00896793"/>
    <w:rsid w:val="0089686C"/>
    <w:rsid w:val="008A19AE"/>
    <w:rsid w:val="008A3967"/>
    <w:rsid w:val="008A489F"/>
    <w:rsid w:val="008A4F5B"/>
    <w:rsid w:val="008A51B3"/>
    <w:rsid w:val="008A5A9A"/>
    <w:rsid w:val="008A66F5"/>
    <w:rsid w:val="008B0B60"/>
    <w:rsid w:val="008B0F19"/>
    <w:rsid w:val="008B3503"/>
    <w:rsid w:val="008B3AF5"/>
    <w:rsid w:val="008B5D07"/>
    <w:rsid w:val="008B5D18"/>
    <w:rsid w:val="008B71FD"/>
    <w:rsid w:val="008B7777"/>
    <w:rsid w:val="008B7DD1"/>
    <w:rsid w:val="008C3013"/>
    <w:rsid w:val="008C4FE2"/>
    <w:rsid w:val="008C5457"/>
    <w:rsid w:val="008C61AD"/>
    <w:rsid w:val="008C6726"/>
    <w:rsid w:val="008D0D24"/>
    <w:rsid w:val="008D0E5B"/>
    <w:rsid w:val="008D1126"/>
    <w:rsid w:val="008D32F0"/>
    <w:rsid w:val="008D33C0"/>
    <w:rsid w:val="008D41B0"/>
    <w:rsid w:val="008D499A"/>
    <w:rsid w:val="008D5FB9"/>
    <w:rsid w:val="008D6810"/>
    <w:rsid w:val="008D68A3"/>
    <w:rsid w:val="008D6A2E"/>
    <w:rsid w:val="008E0141"/>
    <w:rsid w:val="008E11EF"/>
    <w:rsid w:val="008E1F48"/>
    <w:rsid w:val="008E206B"/>
    <w:rsid w:val="008E2A90"/>
    <w:rsid w:val="008E375B"/>
    <w:rsid w:val="008E3F22"/>
    <w:rsid w:val="008E4BED"/>
    <w:rsid w:val="008E7729"/>
    <w:rsid w:val="008F0679"/>
    <w:rsid w:val="008F0810"/>
    <w:rsid w:val="008F0F50"/>
    <w:rsid w:val="008F3425"/>
    <w:rsid w:val="008F37FA"/>
    <w:rsid w:val="008F3F63"/>
    <w:rsid w:val="008F4F49"/>
    <w:rsid w:val="008F62D1"/>
    <w:rsid w:val="008F770A"/>
    <w:rsid w:val="0090055E"/>
    <w:rsid w:val="009011B5"/>
    <w:rsid w:val="0090186E"/>
    <w:rsid w:val="00901989"/>
    <w:rsid w:val="0090283D"/>
    <w:rsid w:val="00903CF6"/>
    <w:rsid w:val="0090451A"/>
    <w:rsid w:val="00904D4E"/>
    <w:rsid w:val="0090552C"/>
    <w:rsid w:val="009061AC"/>
    <w:rsid w:val="00910E2B"/>
    <w:rsid w:val="009120E8"/>
    <w:rsid w:val="009131BC"/>
    <w:rsid w:val="00914048"/>
    <w:rsid w:val="00915190"/>
    <w:rsid w:val="0091564C"/>
    <w:rsid w:val="00922FA8"/>
    <w:rsid w:val="00924162"/>
    <w:rsid w:val="00924BA0"/>
    <w:rsid w:val="00925EBA"/>
    <w:rsid w:val="00930E0A"/>
    <w:rsid w:val="00931539"/>
    <w:rsid w:val="00931A2D"/>
    <w:rsid w:val="009325A9"/>
    <w:rsid w:val="00933D54"/>
    <w:rsid w:val="009345C7"/>
    <w:rsid w:val="00934D43"/>
    <w:rsid w:val="009364F7"/>
    <w:rsid w:val="00936BD2"/>
    <w:rsid w:val="009373D2"/>
    <w:rsid w:val="009416D8"/>
    <w:rsid w:val="0094259B"/>
    <w:rsid w:val="00943395"/>
    <w:rsid w:val="00943AC0"/>
    <w:rsid w:val="00944F79"/>
    <w:rsid w:val="0094641A"/>
    <w:rsid w:val="0094721D"/>
    <w:rsid w:val="0095100A"/>
    <w:rsid w:val="009523BB"/>
    <w:rsid w:val="00953968"/>
    <w:rsid w:val="00954486"/>
    <w:rsid w:val="009564BC"/>
    <w:rsid w:val="00956C53"/>
    <w:rsid w:val="009602C2"/>
    <w:rsid w:val="00962DE0"/>
    <w:rsid w:val="009657E3"/>
    <w:rsid w:val="00965D11"/>
    <w:rsid w:val="00966B53"/>
    <w:rsid w:val="00966BA6"/>
    <w:rsid w:val="00971807"/>
    <w:rsid w:val="00971D54"/>
    <w:rsid w:val="00973912"/>
    <w:rsid w:val="00974B88"/>
    <w:rsid w:val="00975458"/>
    <w:rsid w:val="00976B6C"/>
    <w:rsid w:val="009771D0"/>
    <w:rsid w:val="00980CA2"/>
    <w:rsid w:val="00982F3A"/>
    <w:rsid w:val="009830EE"/>
    <w:rsid w:val="0098524F"/>
    <w:rsid w:val="0098556C"/>
    <w:rsid w:val="0098645A"/>
    <w:rsid w:val="009869D8"/>
    <w:rsid w:val="00986C6C"/>
    <w:rsid w:val="009872E1"/>
    <w:rsid w:val="009900CB"/>
    <w:rsid w:val="009913F0"/>
    <w:rsid w:val="00992360"/>
    <w:rsid w:val="0099268A"/>
    <w:rsid w:val="00992B18"/>
    <w:rsid w:val="009940C9"/>
    <w:rsid w:val="0099489E"/>
    <w:rsid w:val="00995762"/>
    <w:rsid w:val="00995D5F"/>
    <w:rsid w:val="00996917"/>
    <w:rsid w:val="00996EEB"/>
    <w:rsid w:val="009A2418"/>
    <w:rsid w:val="009A2E27"/>
    <w:rsid w:val="009A38D2"/>
    <w:rsid w:val="009A4614"/>
    <w:rsid w:val="009A645E"/>
    <w:rsid w:val="009A783D"/>
    <w:rsid w:val="009A7D8C"/>
    <w:rsid w:val="009B0265"/>
    <w:rsid w:val="009B08A5"/>
    <w:rsid w:val="009B1FB8"/>
    <w:rsid w:val="009B3C2F"/>
    <w:rsid w:val="009B57EC"/>
    <w:rsid w:val="009B592D"/>
    <w:rsid w:val="009B59FA"/>
    <w:rsid w:val="009B6DC8"/>
    <w:rsid w:val="009C11DD"/>
    <w:rsid w:val="009C228D"/>
    <w:rsid w:val="009C27B5"/>
    <w:rsid w:val="009C5265"/>
    <w:rsid w:val="009C58F9"/>
    <w:rsid w:val="009C782B"/>
    <w:rsid w:val="009D0A84"/>
    <w:rsid w:val="009D2EBA"/>
    <w:rsid w:val="009D3CAF"/>
    <w:rsid w:val="009D3E15"/>
    <w:rsid w:val="009D4143"/>
    <w:rsid w:val="009D4F54"/>
    <w:rsid w:val="009D6A81"/>
    <w:rsid w:val="009E0589"/>
    <w:rsid w:val="009E08A0"/>
    <w:rsid w:val="009E172E"/>
    <w:rsid w:val="009E27AD"/>
    <w:rsid w:val="009E27F0"/>
    <w:rsid w:val="009E2CE2"/>
    <w:rsid w:val="009E36B2"/>
    <w:rsid w:val="009E5A52"/>
    <w:rsid w:val="009E5D6A"/>
    <w:rsid w:val="009E6116"/>
    <w:rsid w:val="009E6DFB"/>
    <w:rsid w:val="009E71FE"/>
    <w:rsid w:val="009E74AF"/>
    <w:rsid w:val="009E7931"/>
    <w:rsid w:val="009F0D2E"/>
    <w:rsid w:val="009F129B"/>
    <w:rsid w:val="009F12DC"/>
    <w:rsid w:val="009F31B1"/>
    <w:rsid w:val="009F3702"/>
    <w:rsid w:val="009F3DEC"/>
    <w:rsid w:val="009F55F2"/>
    <w:rsid w:val="009F7290"/>
    <w:rsid w:val="00A00322"/>
    <w:rsid w:val="00A01DE5"/>
    <w:rsid w:val="00A0222D"/>
    <w:rsid w:val="00A04345"/>
    <w:rsid w:val="00A057B2"/>
    <w:rsid w:val="00A05E40"/>
    <w:rsid w:val="00A06B39"/>
    <w:rsid w:val="00A07019"/>
    <w:rsid w:val="00A07E8B"/>
    <w:rsid w:val="00A111D4"/>
    <w:rsid w:val="00A12714"/>
    <w:rsid w:val="00A1445C"/>
    <w:rsid w:val="00A14C93"/>
    <w:rsid w:val="00A17811"/>
    <w:rsid w:val="00A17D23"/>
    <w:rsid w:val="00A21064"/>
    <w:rsid w:val="00A219CB"/>
    <w:rsid w:val="00A22A3C"/>
    <w:rsid w:val="00A22C1A"/>
    <w:rsid w:val="00A23D34"/>
    <w:rsid w:val="00A2477F"/>
    <w:rsid w:val="00A2494C"/>
    <w:rsid w:val="00A2535F"/>
    <w:rsid w:val="00A2560A"/>
    <w:rsid w:val="00A26B76"/>
    <w:rsid w:val="00A30BCE"/>
    <w:rsid w:val="00A31AE0"/>
    <w:rsid w:val="00A32EE9"/>
    <w:rsid w:val="00A330B6"/>
    <w:rsid w:val="00A34146"/>
    <w:rsid w:val="00A344EA"/>
    <w:rsid w:val="00A37752"/>
    <w:rsid w:val="00A37E62"/>
    <w:rsid w:val="00A40627"/>
    <w:rsid w:val="00A40BF1"/>
    <w:rsid w:val="00A414A8"/>
    <w:rsid w:val="00A426A6"/>
    <w:rsid w:val="00A4355D"/>
    <w:rsid w:val="00A43CEA"/>
    <w:rsid w:val="00A44453"/>
    <w:rsid w:val="00A44A62"/>
    <w:rsid w:val="00A46AC8"/>
    <w:rsid w:val="00A472DA"/>
    <w:rsid w:val="00A50592"/>
    <w:rsid w:val="00A56549"/>
    <w:rsid w:val="00A576C5"/>
    <w:rsid w:val="00A57A1F"/>
    <w:rsid w:val="00A6171E"/>
    <w:rsid w:val="00A61AB8"/>
    <w:rsid w:val="00A62DD0"/>
    <w:rsid w:val="00A63D12"/>
    <w:rsid w:val="00A64348"/>
    <w:rsid w:val="00A64F9F"/>
    <w:rsid w:val="00A654D5"/>
    <w:rsid w:val="00A656E2"/>
    <w:rsid w:val="00A67032"/>
    <w:rsid w:val="00A67C35"/>
    <w:rsid w:val="00A70217"/>
    <w:rsid w:val="00A70232"/>
    <w:rsid w:val="00A729D7"/>
    <w:rsid w:val="00A7308E"/>
    <w:rsid w:val="00A7454A"/>
    <w:rsid w:val="00A75E7F"/>
    <w:rsid w:val="00A77414"/>
    <w:rsid w:val="00A812FA"/>
    <w:rsid w:val="00A822C2"/>
    <w:rsid w:val="00A8403D"/>
    <w:rsid w:val="00A840E0"/>
    <w:rsid w:val="00A867AB"/>
    <w:rsid w:val="00A867CB"/>
    <w:rsid w:val="00A86909"/>
    <w:rsid w:val="00A86D79"/>
    <w:rsid w:val="00A9120D"/>
    <w:rsid w:val="00A918B0"/>
    <w:rsid w:val="00A91B55"/>
    <w:rsid w:val="00A94A1A"/>
    <w:rsid w:val="00A95566"/>
    <w:rsid w:val="00A96527"/>
    <w:rsid w:val="00A96F90"/>
    <w:rsid w:val="00A9777C"/>
    <w:rsid w:val="00A97D92"/>
    <w:rsid w:val="00AA1487"/>
    <w:rsid w:val="00AA1C8E"/>
    <w:rsid w:val="00AA255B"/>
    <w:rsid w:val="00AA5A06"/>
    <w:rsid w:val="00AA6EF9"/>
    <w:rsid w:val="00AA7369"/>
    <w:rsid w:val="00AA7C80"/>
    <w:rsid w:val="00AB032A"/>
    <w:rsid w:val="00AB04C5"/>
    <w:rsid w:val="00AB19A3"/>
    <w:rsid w:val="00AB274D"/>
    <w:rsid w:val="00AB2C4E"/>
    <w:rsid w:val="00AB36E0"/>
    <w:rsid w:val="00AB3B72"/>
    <w:rsid w:val="00AB480A"/>
    <w:rsid w:val="00AB4B7F"/>
    <w:rsid w:val="00AB51B9"/>
    <w:rsid w:val="00AB66BA"/>
    <w:rsid w:val="00AB6A92"/>
    <w:rsid w:val="00AC0C26"/>
    <w:rsid w:val="00AC1772"/>
    <w:rsid w:val="00AC1A96"/>
    <w:rsid w:val="00AC30FF"/>
    <w:rsid w:val="00AC6924"/>
    <w:rsid w:val="00AC6EFB"/>
    <w:rsid w:val="00AC7C43"/>
    <w:rsid w:val="00AD04F4"/>
    <w:rsid w:val="00AD2471"/>
    <w:rsid w:val="00AD2F2E"/>
    <w:rsid w:val="00AD5776"/>
    <w:rsid w:val="00AD599F"/>
    <w:rsid w:val="00AD7BF0"/>
    <w:rsid w:val="00AE3F09"/>
    <w:rsid w:val="00AE4D9E"/>
    <w:rsid w:val="00AE6288"/>
    <w:rsid w:val="00AE66B0"/>
    <w:rsid w:val="00AF19B2"/>
    <w:rsid w:val="00AF2965"/>
    <w:rsid w:val="00AF3261"/>
    <w:rsid w:val="00AF52D9"/>
    <w:rsid w:val="00B00058"/>
    <w:rsid w:val="00B01AE1"/>
    <w:rsid w:val="00B01D70"/>
    <w:rsid w:val="00B02841"/>
    <w:rsid w:val="00B02D21"/>
    <w:rsid w:val="00B030E5"/>
    <w:rsid w:val="00B047AA"/>
    <w:rsid w:val="00B050AC"/>
    <w:rsid w:val="00B05425"/>
    <w:rsid w:val="00B10393"/>
    <w:rsid w:val="00B12434"/>
    <w:rsid w:val="00B1290C"/>
    <w:rsid w:val="00B13D71"/>
    <w:rsid w:val="00B14304"/>
    <w:rsid w:val="00B1433A"/>
    <w:rsid w:val="00B14366"/>
    <w:rsid w:val="00B1454D"/>
    <w:rsid w:val="00B14D92"/>
    <w:rsid w:val="00B16FC6"/>
    <w:rsid w:val="00B202BD"/>
    <w:rsid w:val="00B20420"/>
    <w:rsid w:val="00B208A0"/>
    <w:rsid w:val="00B2359F"/>
    <w:rsid w:val="00B24A74"/>
    <w:rsid w:val="00B27035"/>
    <w:rsid w:val="00B27641"/>
    <w:rsid w:val="00B27B1E"/>
    <w:rsid w:val="00B3006E"/>
    <w:rsid w:val="00B31960"/>
    <w:rsid w:val="00B32C56"/>
    <w:rsid w:val="00B34EBC"/>
    <w:rsid w:val="00B361FD"/>
    <w:rsid w:val="00B367EF"/>
    <w:rsid w:val="00B36EFD"/>
    <w:rsid w:val="00B377A2"/>
    <w:rsid w:val="00B410B4"/>
    <w:rsid w:val="00B42A91"/>
    <w:rsid w:val="00B431C3"/>
    <w:rsid w:val="00B437A5"/>
    <w:rsid w:val="00B45EFB"/>
    <w:rsid w:val="00B46E23"/>
    <w:rsid w:val="00B472BA"/>
    <w:rsid w:val="00B47D15"/>
    <w:rsid w:val="00B50732"/>
    <w:rsid w:val="00B507CD"/>
    <w:rsid w:val="00B50DD1"/>
    <w:rsid w:val="00B514ED"/>
    <w:rsid w:val="00B51B3C"/>
    <w:rsid w:val="00B521EA"/>
    <w:rsid w:val="00B544A7"/>
    <w:rsid w:val="00B545B2"/>
    <w:rsid w:val="00B54E21"/>
    <w:rsid w:val="00B56001"/>
    <w:rsid w:val="00B57045"/>
    <w:rsid w:val="00B57A2B"/>
    <w:rsid w:val="00B60592"/>
    <w:rsid w:val="00B60C64"/>
    <w:rsid w:val="00B66E63"/>
    <w:rsid w:val="00B70683"/>
    <w:rsid w:val="00B716B5"/>
    <w:rsid w:val="00B722C2"/>
    <w:rsid w:val="00B735B1"/>
    <w:rsid w:val="00B75CE3"/>
    <w:rsid w:val="00B77F14"/>
    <w:rsid w:val="00B80A3E"/>
    <w:rsid w:val="00B82263"/>
    <w:rsid w:val="00B83C0C"/>
    <w:rsid w:val="00B851AF"/>
    <w:rsid w:val="00B851DB"/>
    <w:rsid w:val="00B85504"/>
    <w:rsid w:val="00B85D12"/>
    <w:rsid w:val="00B91BA8"/>
    <w:rsid w:val="00B9255B"/>
    <w:rsid w:val="00B93559"/>
    <w:rsid w:val="00B956A3"/>
    <w:rsid w:val="00B96033"/>
    <w:rsid w:val="00BA0DBC"/>
    <w:rsid w:val="00BA0E5D"/>
    <w:rsid w:val="00BA1AAB"/>
    <w:rsid w:val="00BA1E65"/>
    <w:rsid w:val="00BA4016"/>
    <w:rsid w:val="00BA5F16"/>
    <w:rsid w:val="00BA60A5"/>
    <w:rsid w:val="00BA68BC"/>
    <w:rsid w:val="00BA7270"/>
    <w:rsid w:val="00BA7604"/>
    <w:rsid w:val="00BA7650"/>
    <w:rsid w:val="00BB07DA"/>
    <w:rsid w:val="00BB0FF8"/>
    <w:rsid w:val="00BB2253"/>
    <w:rsid w:val="00BB23B3"/>
    <w:rsid w:val="00BB3A14"/>
    <w:rsid w:val="00BB5162"/>
    <w:rsid w:val="00BC000B"/>
    <w:rsid w:val="00BC0163"/>
    <w:rsid w:val="00BC04C7"/>
    <w:rsid w:val="00BC07D6"/>
    <w:rsid w:val="00BC2218"/>
    <w:rsid w:val="00BC369A"/>
    <w:rsid w:val="00BC4541"/>
    <w:rsid w:val="00BC4630"/>
    <w:rsid w:val="00BC4D3E"/>
    <w:rsid w:val="00BC5749"/>
    <w:rsid w:val="00BD0099"/>
    <w:rsid w:val="00BD00CF"/>
    <w:rsid w:val="00BD08CF"/>
    <w:rsid w:val="00BD45E6"/>
    <w:rsid w:val="00BD4E11"/>
    <w:rsid w:val="00BD56FA"/>
    <w:rsid w:val="00BE18EE"/>
    <w:rsid w:val="00BE3AA1"/>
    <w:rsid w:val="00BE435D"/>
    <w:rsid w:val="00BE5AC2"/>
    <w:rsid w:val="00BE74FE"/>
    <w:rsid w:val="00BE78BC"/>
    <w:rsid w:val="00BF128D"/>
    <w:rsid w:val="00BF166F"/>
    <w:rsid w:val="00BF1D8F"/>
    <w:rsid w:val="00BF2BDD"/>
    <w:rsid w:val="00BF4FFE"/>
    <w:rsid w:val="00BF5A0D"/>
    <w:rsid w:val="00BF5CE6"/>
    <w:rsid w:val="00BF6028"/>
    <w:rsid w:val="00BF7DCC"/>
    <w:rsid w:val="00C014FD"/>
    <w:rsid w:val="00C036F9"/>
    <w:rsid w:val="00C03C12"/>
    <w:rsid w:val="00C04321"/>
    <w:rsid w:val="00C05D0E"/>
    <w:rsid w:val="00C06B9B"/>
    <w:rsid w:val="00C06E01"/>
    <w:rsid w:val="00C0710A"/>
    <w:rsid w:val="00C07B7E"/>
    <w:rsid w:val="00C10C50"/>
    <w:rsid w:val="00C10E08"/>
    <w:rsid w:val="00C10E9D"/>
    <w:rsid w:val="00C12750"/>
    <w:rsid w:val="00C12844"/>
    <w:rsid w:val="00C13451"/>
    <w:rsid w:val="00C13CB2"/>
    <w:rsid w:val="00C13DCE"/>
    <w:rsid w:val="00C16A31"/>
    <w:rsid w:val="00C205E9"/>
    <w:rsid w:val="00C2188E"/>
    <w:rsid w:val="00C221E7"/>
    <w:rsid w:val="00C22702"/>
    <w:rsid w:val="00C23F5F"/>
    <w:rsid w:val="00C25474"/>
    <w:rsid w:val="00C26662"/>
    <w:rsid w:val="00C31484"/>
    <w:rsid w:val="00C31EE2"/>
    <w:rsid w:val="00C31F64"/>
    <w:rsid w:val="00C331D2"/>
    <w:rsid w:val="00C336EF"/>
    <w:rsid w:val="00C35BEF"/>
    <w:rsid w:val="00C3620D"/>
    <w:rsid w:val="00C3793F"/>
    <w:rsid w:val="00C37A51"/>
    <w:rsid w:val="00C407A5"/>
    <w:rsid w:val="00C407C4"/>
    <w:rsid w:val="00C437B5"/>
    <w:rsid w:val="00C454E0"/>
    <w:rsid w:val="00C454F7"/>
    <w:rsid w:val="00C45949"/>
    <w:rsid w:val="00C47DE2"/>
    <w:rsid w:val="00C505E7"/>
    <w:rsid w:val="00C50A56"/>
    <w:rsid w:val="00C5330C"/>
    <w:rsid w:val="00C5741F"/>
    <w:rsid w:val="00C5770B"/>
    <w:rsid w:val="00C57FC7"/>
    <w:rsid w:val="00C63127"/>
    <w:rsid w:val="00C66077"/>
    <w:rsid w:val="00C702AE"/>
    <w:rsid w:val="00C714CD"/>
    <w:rsid w:val="00C74938"/>
    <w:rsid w:val="00C74B8F"/>
    <w:rsid w:val="00C753E1"/>
    <w:rsid w:val="00C76D5A"/>
    <w:rsid w:val="00C77844"/>
    <w:rsid w:val="00C77C63"/>
    <w:rsid w:val="00C80408"/>
    <w:rsid w:val="00C80B45"/>
    <w:rsid w:val="00C81D37"/>
    <w:rsid w:val="00C83D92"/>
    <w:rsid w:val="00C83F85"/>
    <w:rsid w:val="00C84E92"/>
    <w:rsid w:val="00C85981"/>
    <w:rsid w:val="00C87F52"/>
    <w:rsid w:val="00C902EA"/>
    <w:rsid w:val="00C904BB"/>
    <w:rsid w:val="00C9198F"/>
    <w:rsid w:val="00C91A76"/>
    <w:rsid w:val="00C93399"/>
    <w:rsid w:val="00C939ED"/>
    <w:rsid w:val="00C93A96"/>
    <w:rsid w:val="00C94132"/>
    <w:rsid w:val="00C953AA"/>
    <w:rsid w:val="00C96155"/>
    <w:rsid w:val="00C96C2E"/>
    <w:rsid w:val="00C971B9"/>
    <w:rsid w:val="00C976AC"/>
    <w:rsid w:val="00CA1360"/>
    <w:rsid w:val="00CA15C4"/>
    <w:rsid w:val="00CA2E25"/>
    <w:rsid w:val="00CA3315"/>
    <w:rsid w:val="00CA3942"/>
    <w:rsid w:val="00CA3EFD"/>
    <w:rsid w:val="00CA4067"/>
    <w:rsid w:val="00CA43F7"/>
    <w:rsid w:val="00CA4561"/>
    <w:rsid w:val="00CA45C7"/>
    <w:rsid w:val="00CA4A45"/>
    <w:rsid w:val="00CA55F7"/>
    <w:rsid w:val="00CA75F0"/>
    <w:rsid w:val="00CA7AD7"/>
    <w:rsid w:val="00CA7E79"/>
    <w:rsid w:val="00CB1F02"/>
    <w:rsid w:val="00CB1FBA"/>
    <w:rsid w:val="00CB2621"/>
    <w:rsid w:val="00CB28EC"/>
    <w:rsid w:val="00CB2A8E"/>
    <w:rsid w:val="00CB4164"/>
    <w:rsid w:val="00CB485B"/>
    <w:rsid w:val="00CB4E47"/>
    <w:rsid w:val="00CB5733"/>
    <w:rsid w:val="00CB616F"/>
    <w:rsid w:val="00CB62D8"/>
    <w:rsid w:val="00CC15BA"/>
    <w:rsid w:val="00CC25EB"/>
    <w:rsid w:val="00CC4585"/>
    <w:rsid w:val="00CC4FC2"/>
    <w:rsid w:val="00CC571E"/>
    <w:rsid w:val="00CC69A8"/>
    <w:rsid w:val="00CC78A7"/>
    <w:rsid w:val="00CD00BF"/>
    <w:rsid w:val="00CD170A"/>
    <w:rsid w:val="00CD3CC4"/>
    <w:rsid w:val="00CD49F5"/>
    <w:rsid w:val="00CD60F4"/>
    <w:rsid w:val="00CD636A"/>
    <w:rsid w:val="00CD6CE9"/>
    <w:rsid w:val="00CE0066"/>
    <w:rsid w:val="00CE095B"/>
    <w:rsid w:val="00CE0D74"/>
    <w:rsid w:val="00CE58E2"/>
    <w:rsid w:val="00CE5EEF"/>
    <w:rsid w:val="00CE6A45"/>
    <w:rsid w:val="00CE7382"/>
    <w:rsid w:val="00CF0158"/>
    <w:rsid w:val="00CF17F8"/>
    <w:rsid w:val="00CF29CD"/>
    <w:rsid w:val="00CF4017"/>
    <w:rsid w:val="00CF40D3"/>
    <w:rsid w:val="00CF53F7"/>
    <w:rsid w:val="00CF5AE3"/>
    <w:rsid w:val="00CF6C14"/>
    <w:rsid w:val="00CF704C"/>
    <w:rsid w:val="00CF7D34"/>
    <w:rsid w:val="00D00C50"/>
    <w:rsid w:val="00D00EE0"/>
    <w:rsid w:val="00D01B4A"/>
    <w:rsid w:val="00D01BF1"/>
    <w:rsid w:val="00D01E3F"/>
    <w:rsid w:val="00D02B85"/>
    <w:rsid w:val="00D03801"/>
    <w:rsid w:val="00D04676"/>
    <w:rsid w:val="00D04BF7"/>
    <w:rsid w:val="00D052A3"/>
    <w:rsid w:val="00D0535B"/>
    <w:rsid w:val="00D07997"/>
    <w:rsid w:val="00D07ABC"/>
    <w:rsid w:val="00D104DC"/>
    <w:rsid w:val="00D10BFB"/>
    <w:rsid w:val="00D11218"/>
    <w:rsid w:val="00D11308"/>
    <w:rsid w:val="00D12F3B"/>
    <w:rsid w:val="00D15659"/>
    <w:rsid w:val="00D1576E"/>
    <w:rsid w:val="00D15ECB"/>
    <w:rsid w:val="00D166B0"/>
    <w:rsid w:val="00D20699"/>
    <w:rsid w:val="00D23B32"/>
    <w:rsid w:val="00D2545B"/>
    <w:rsid w:val="00D254EC"/>
    <w:rsid w:val="00D2566C"/>
    <w:rsid w:val="00D2618F"/>
    <w:rsid w:val="00D26C00"/>
    <w:rsid w:val="00D31121"/>
    <w:rsid w:val="00D31C0B"/>
    <w:rsid w:val="00D33B30"/>
    <w:rsid w:val="00D349C3"/>
    <w:rsid w:val="00D36D73"/>
    <w:rsid w:val="00D37B57"/>
    <w:rsid w:val="00D404FF"/>
    <w:rsid w:val="00D40675"/>
    <w:rsid w:val="00D40816"/>
    <w:rsid w:val="00D42BB2"/>
    <w:rsid w:val="00D43E1B"/>
    <w:rsid w:val="00D43F9F"/>
    <w:rsid w:val="00D45054"/>
    <w:rsid w:val="00D45795"/>
    <w:rsid w:val="00D45AE9"/>
    <w:rsid w:val="00D462AD"/>
    <w:rsid w:val="00D46F49"/>
    <w:rsid w:val="00D47A94"/>
    <w:rsid w:val="00D51B2A"/>
    <w:rsid w:val="00D527D8"/>
    <w:rsid w:val="00D53392"/>
    <w:rsid w:val="00D53B13"/>
    <w:rsid w:val="00D54681"/>
    <w:rsid w:val="00D5529B"/>
    <w:rsid w:val="00D55934"/>
    <w:rsid w:val="00D5715D"/>
    <w:rsid w:val="00D60041"/>
    <w:rsid w:val="00D61547"/>
    <w:rsid w:val="00D634A4"/>
    <w:rsid w:val="00D6623E"/>
    <w:rsid w:val="00D662F1"/>
    <w:rsid w:val="00D667EA"/>
    <w:rsid w:val="00D66A01"/>
    <w:rsid w:val="00D67D95"/>
    <w:rsid w:val="00D717B7"/>
    <w:rsid w:val="00D72E6D"/>
    <w:rsid w:val="00D73A39"/>
    <w:rsid w:val="00D74CA1"/>
    <w:rsid w:val="00D75437"/>
    <w:rsid w:val="00D8106D"/>
    <w:rsid w:val="00D827E2"/>
    <w:rsid w:val="00D82CC0"/>
    <w:rsid w:val="00D831CE"/>
    <w:rsid w:val="00D83381"/>
    <w:rsid w:val="00D8644A"/>
    <w:rsid w:val="00D91219"/>
    <w:rsid w:val="00D92B7A"/>
    <w:rsid w:val="00D93790"/>
    <w:rsid w:val="00D93871"/>
    <w:rsid w:val="00D94570"/>
    <w:rsid w:val="00D97A39"/>
    <w:rsid w:val="00DA0F77"/>
    <w:rsid w:val="00DA3D37"/>
    <w:rsid w:val="00DA79EC"/>
    <w:rsid w:val="00DB1562"/>
    <w:rsid w:val="00DB2C60"/>
    <w:rsid w:val="00DB3C32"/>
    <w:rsid w:val="00DB43AD"/>
    <w:rsid w:val="00DB6BE5"/>
    <w:rsid w:val="00DC0883"/>
    <w:rsid w:val="00DC33BE"/>
    <w:rsid w:val="00DC63B0"/>
    <w:rsid w:val="00DD25A8"/>
    <w:rsid w:val="00DD382D"/>
    <w:rsid w:val="00DD52FF"/>
    <w:rsid w:val="00DD7D48"/>
    <w:rsid w:val="00DE0970"/>
    <w:rsid w:val="00DE0FDF"/>
    <w:rsid w:val="00DE35A3"/>
    <w:rsid w:val="00DE57E9"/>
    <w:rsid w:val="00DE6028"/>
    <w:rsid w:val="00DF026D"/>
    <w:rsid w:val="00DF37FC"/>
    <w:rsid w:val="00DF4956"/>
    <w:rsid w:val="00DF52DA"/>
    <w:rsid w:val="00E0158D"/>
    <w:rsid w:val="00E06022"/>
    <w:rsid w:val="00E062AC"/>
    <w:rsid w:val="00E064A6"/>
    <w:rsid w:val="00E1018C"/>
    <w:rsid w:val="00E133A8"/>
    <w:rsid w:val="00E146CF"/>
    <w:rsid w:val="00E15985"/>
    <w:rsid w:val="00E15AB0"/>
    <w:rsid w:val="00E16D9E"/>
    <w:rsid w:val="00E174CC"/>
    <w:rsid w:val="00E204D2"/>
    <w:rsid w:val="00E2130B"/>
    <w:rsid w:val="00E22112"/>
    <w:rsid w:val="00E22937"/>
    <w:rsid w:val="00E233D6"/>
    <w:rsid w:val="00E23F5E"/>
    <w:rsid w:val="00E25443"/>
    <w:rsid w:val="00E2629E"/>
    <w:rsid w:val="00E274AE"/>
    <w:rsid w:val="00E300EA"/>
    <w:rsid w:val="00E32832"/>
    <w:rsid w:val="00E339C1"/>
    <w:rsid w:val="00E402B2"/>
    <w:rsid w:val="00E411AF"/>
    <w:rsid w:val="00E41645"/>
    <w:rsid w:val="00E42935"/>
    <w:rsid w:val="00E43C37"/>
    <w:rsid w:val="00E444CB"/>
    <w:rsid w:val="00E45539"/>
    <w:rsid w:val="00E45D9D"/>
    <w:rsid w:val="00E462AF"/>
    <w:rsid w:val="00E469FD"/>
    <w:rsid w:val="00E470E2"/>
    <w:rsid w:val="00E479A4"/>
    <w:rsid w:val="00E500F7"/>
    <w:rsid w:val="00E50EF3"/>
    <w:rsid w:val="00E51A4E"/>
    <w:rsid w:val="00E51FDC"/>
    <w:rsid w:val="00E53A05"/>
    <w:rsid w:val="00E54199"/>
    <w:rsid w:val="00E5585F"/>
    <w:rsid w:val="00E559AA"/>
    <w:rsid w:val="00E55F77"/>
    <w:rsid w:val="00E56BE0"/>
    <w:rsid w:val="00E5766B"/>
    <w:rsid w:val="00E604C2"/>
    <w:rsid w:val="00E61114"/>
    <w:rsid w:val="00E61466"/>
    <w:rsid w:val="00E628F0"/>
    <w:rsid w:val="00E62DD1"/>
    <w:rsid w:val="00E63CCA"/>
    <w:rsid w:val="00E64A9B"/>
    <w:rsid w:val="00E65847"/>
    <w:rsid w:val="00E6596A"/>
    <w:rsid w:val="00E65CFA"/>
    <w:rsid w:val="00E65DE0"/>
    <w:rsid w:val="00E664CD"/>
    <w:rsid w:val="00E726B2"/>
    <w:rsid w:val="00E733BF"/>
    <w:rsid w:val="00E73B1A"/>
    <w:rsid w:val="00E7491D"/>
    <w:rsid w:val="00E751ED"/>
    <w:rsid w:val="00E75453"/>
    <w:rsid w:val="00E75681"/>
    <w:rsid w:val="00E76EC8"/>
    <w:rsid w:val="00E776A0"/>
    <w:rsid w:val="00E806A6"/>
    <w:rsid w:val="00E8100F"/>
    <w:rsid w:val="00E81DFF"/>
    <w:rsid w:val="00E82AA9"/>
    <w:rsid w:val="00E82F0A"/>
    <w:rsid w:val="00E84C12"/>
    <w:rsid w:val="00E84FA6"/>
    <w:rsid w:val="00E864F4"/>
    <w:rsid w:val="00E91E82"/>
    <w:rsid w:val="00E923DF"/>
    <w:rsid w:val="00E931F2"/>
    <w:rsid w:val="00E944B4"/>
    <w:rsid w:val="00E94FCE"/>
    <w:rsid w:val="00E95613"/>
    <w:rsid w:val="00E9659A"/>
    <w:rsid w:val="00EA00F2"/>
    <w:rsid w:val="00EA0219"/>
    <w:rsid w:val="00EA0B0C"/>
    <w:rsid w:val="00EA0BDB"/>
    <w:rsid w:val="00EA0E84"/>
    <w:rsid w:val="00EA2E62"/>
    <w:rsid w:val="00EA4E10"/>
    <w:rsid w:val="00EA53B0"/>
    <w:rsid w:val="00EA5730"/>
    <w:rsid w:val="00EA7642"/>
    <w:rsid w:val="00EA782D"/>
    <w:rsid w:val="00EB0EAC"/>
    <w:rsid w:val="00EB2085"/>
    <w:rsid w:val="00EB455D"/>
    <w:rsid w:val="00EB46BC"/>
    <w:rsid w:val="00EB4A56"/>
    <w:rsid w:val="00EB6550"/>
    <w:rsid w:val="00EC1094"/>
    <w:rsid w:val="00EC2994"/>
    <w:rsid w:val="00EC32A4"/>
    <w:rsid w:val="00EC3513"/>
    <w:rsid w:val="00EC5B39"/>
    <w:rsid w:val="00EC6257"/>
    <w:rsid w:val="00ED0101"/>
    <w:rsid w:val="00ED1172"/>
    <w:rsid w:val="00ED1956"/>
    <w:rsid w:val="00ED1DCD"/>
    <w:rsid w:val="00ED2F5F"/>
    <w:rsid w:val="00ED320E"/>
    <w:rsid w:val="00ED3C08"/>
    <w:rsid w:val="00ED44D5"/>
    <w:rsid w:val="00ED692E"/>
    <w:rsid w:val="00ED6BD3"/>
    <w:rsid w:val="00EE0D11"/>
    <w:rsid w:val="00EE17B2"/>
    <w:rsid w:val="00EE18E8"/>
    <w:rsid w:val="00EE382E"/>
    <w:rsid w:val="00EE4671"/>
    <w:rsid w:val="00EE5836"/>
    <w:rsid w:val="00EF04E3"/>
    <w:rsid w:val="00EF0FBD"/>
    <w:rsid w:val="00EF1152"/>
    <w:rsid w:val="00EF2626"/>
    <w:rsid w:val="00EF3546"/>
    <w:rsid w:val="00EF3656"/>
    <w:rsid w:val="00EF51EF"/>
    <w:rsid w:val="00EF59D1"/>
    <w:rsid w:val="00F0008D"/>
    <w:rsid w:val="00F0115A"/>
    <w:rsid w:val="00F0122A"/>
    <w:rsid w:val="00F01336"/>
    <w:rsid w:val="00F01874"/>
    <w:rsid w:val="00F01FA0"/>
    <w:rsid w:val="00F02A1B"/>
    <w:rsid w:val="00F02ECD"/>
    <w:rsid w:val="00F0386B"/>
    <w:rsid w:val="00F05376"/>
    <w:rsid w:val="00F05A2A"/>
    <w:rsid w:val="00F05B52"/>
    <w:rsid w:val="00F05DF9"/>
    <w:rsid w:val="00F06239"/>
    <w:rsid w:val="00F06255"/>
    <w:rsid w:val="00F067DD"/>
    <w:rsid w:val="00F10FCE"/>
    <w:rsid w:val="00F11047"/>
    <w:rsid w:val="00F110BE"/>
    <w:rsid w:val="00F114B9"/>
    <w:rsid w:val="00F1229C"/>
    <w:rsid w:val="00F12540"/>
    <w:rsid w:val="00F14009"/>
    <w:rsid w:val="00F150AC"/>
    <w:rsid w:val="00F154E1"/>
    <w:rsid w:val="00F15E4A"/>
    <w:rsid w:val="00F173BC"/>
    <w:rsid w:val="00F17CC5"/>
    <w:rsid w:val="00F23543"/>
    <w:rsid w:val="00F2372F"/>
    <w:rsid w:val="00F23BCF"/>
    <w:rsid w:val="00F24F4C"/>
    <w:rsid w:val="00F272BE"/>
    <w:rsid w:val="00F30877"/>
    <w:rsid w:val="00F30B0C"/>
    <w:rsid w:val="00F30E7B"/>
    <w:rsid w:val="00F310C2"/>
    <w:rsid w:val="00F32C50"/>
    <w:rsid w:val="00F3353A"/>
    <w:rsid w:val="00F33636"/>
    <w:rsid w:val="00F35E08"/>
    <w:rsid w:val="00F36F75"/>
    <w:rsid w:val="00F37AB0"/>
    <w:rsid w:val="00F37DE2"/>
    <w:rsid w:val="00F4178B"/>
    <w:rsid w:val="00F42F1D"/>
    <w:rsid w:val="00F43850"/>
    <w:rsid w:val="00F46E5E"/>
    <w:rsid w:val="00F47570"/>
    <w:rsid w:val="00F47CA8"/>
    <w:rsid w:val="00F50608"/>
    <w:rsid w:val="00F50D82"/>
    <w:rsid w:val="00F5263B"/>
    <w:rsid w:val="00F5385E"/>
    <w:rsid w:val="00F5443B"/>
    <w:rsid w:val="00F5543B"/>
    <w:rsid w:val="00F554F5"/>
    <w:rsid w:val="00F568E1"/>
    <w:rsid w:val="00F60EF5"/>
    <w:rsid w:val="00F612BF"/>
    <w:rsid w:val="00F61474"/>
    <w:rsid w:val="00F618FD"/>
    <w:rsid w:val="00F61F74"/>
    <w:rsid w:val="00F62521"/>
    <w:rsid w:val="00F62B00"/>
    <w:rsid w:val="00F62B93"/>
    <w:rsid w:val="00F62CE2"/>
    <w:rsid w:val="00F63053"/>
    <w:rsid w:val="00F6373A"/>
    <w:rsid w:val="00F63D86"/>
    <w:rsid w:val="00F66507"/>
    <w:rsid w:val="00F665A5"/>
    <w:rsid w:val="00F6707F"/>
    <w:rsid w:val="00F675BD"/>
    <w:rsid w:val="00F72475"/>
    <w:rsid w:val="00F73FF6"/>
    <w:rsid w:val="00F74371"/>
    <w:rsid w:val="00F76D29"/>
    <w:rsid w:val="00F77CB4"/>
    <w:rsid w:val="00F77E87"/>
    <w:rsid w:val="00F80D32"/>
    <w:rsid w:val="00F81088"/>
    <w:rsid w:val="00F81701"/>
    <w:rsid w:val="00F818A4"/>
    <w:rsid w:val="00F81983"/>
    <w:rsid w:val="00F820C2"/>
    <w:rsid w:val="00F82B9A"/>
    <w:rsid w:val="00F83989"/>
    <w:rsid w:val="00F8424A"/>
    <w:rsid w:val="00F865D2"/>
    <w:rsid w:val="00F86652"/>
    <w:rsid w:val="00F86A3C"/>
    <w:rsid w:val="00F902FE"/>
    <w:rsid w:val="00F905E7"/>
    <w:rsid w:val="00F934EC"/>
    <w:rsid w:val="00F95493"/>
    <w:rsid w:val="00F95EE5"/>
    <w:rsid w:val="00F962B4"/>
    <w:rsid w:val="00F963A4"/>
    <w:rsid w:val="00FA1D85"/>
    <w:rsid w:val="00FA1EB3"/>
    <w:rsid w:val="00FA1F2F"/>
    <w:rsid w:val="00FA2B5E"/>
    <w:rsid w:val="00FA4A9B"/>
    <w:rsid w:val="00FA4B68"/>
    <w:rsid w:val="00FA4FF5"/>
    <w:rsid w:val="00FA5E34"/>
    <w:rsid w:val="00FA6B28"/>
    <w:rsid w:val="00FA6D38"/>
    <w:rsid w:val="00FA7164"/>
    <w:rsid w:val="00FA7495"/>
    <w:rsid w:val="00FB094E"/>
    <w:rsid w:val="00FB0EEC"/>
    <w:rsid w:val="00FB152D"/>
    <w:rsid w:val="00FB1CEF"/>
    <w:rsid w:val="00FB2512"/>
    <w:rsid w:val="00FB2CD0"/>
    <w:rsid w:val="00FB3063"/>
    <w:rsid w:val="00FB3785"/>
    <w:rsid w:val="00FB49EB"/>
    <w:rsid w:val="00FB55B8"/>
    <w:rsid w:val="00FB578B"/>
    <w:rsid w:val="00FB5C3C"/>
    <w:rsid w:val="00FB76E0"/>
    <w:rsid w:val="00FB7FE5"/>
    <w:rsid w:val="00FC0A6A"/>
    <w:rsid w:val="00FC1499"/>
    <w:rsid w:val="00FC15CC"/>
    <w:rsid w:val="00FC19C1"/>
    <w:rsid w:val="00FC2EC6"/>
    <w:rsid w:val="00FC3418"/>
    <w:rsid w:val="00FC3AE6"/>
    <w:rsid w:val="00FC3EC7"/>
    <w:rsid w:val="00FC44A3"/>
    <w:rsid w:val="00FC5F9D"/>
    <w:rsid w:val="00FC6B03"/>
    <w:rsid w:val="00FC7F37"/>
    <w:rsid w:val="00FD22F9"/>
    <w:rsid w:val="00FD3BF1"/>
    <w:rsid w:val="00FD4922"/>
    <w:rsid w:val="00FD5308"/>
    <w:rsid w:val="00FD5B1C"/>
    <w:rsid w:val="00FD6B3E"/>
    <w:rsid w:val="00FD6EDF"/>
    <w:rsid w:val="00FD742B"/>
    <w:rsid w:val="00FE04C5"/>
    <w:rsid w:val="00FE0CC9"/>
    <w:rsid w:val="00FE12B0"/>
    <w:rsid w:val="00FE1F3C"/>
    <w:rsid w:val="00FE1F76"/>
    <w:rsid w:val="00FE2494"/>
    <w:rsid w:val="00FE35DC"/>
    <w:rsid w:val="00FE3D64"/>
    <w:rsid w:val="00FE5554"/>
    <w:rsid w:val="00FE56A7"/>
    <w:rsid w:val="00FE5A87"/>
    <w:rsid w:val="00FE5BCB"/>
    <w:rsid w:val="00FE656A"/>
    <w:rsid w:val="00FE702B"/>
    <w:rsid w:val="00FE7D77"/>
    <w:rsid w:val="00FF0616"/>
    <w:rsid w:val="00FF070F"/>
    <w:rsid w:val="00FF1B46"/>
    <w:rsid w:val="00FF2C97"/>
    <w:rsid w:val="00FF356A"/>
    <w:rsid w:val="00FF3A89"/>
    <w:rsid w:val="00FF4BCE"/>
    <w:rsid w:val="00FF5782"/>
    <w:rsid w:val="00FF59A3"/>
    <w:rsid w:val="00FF6310"/>
    <w:rsid w:val="00FF75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6BF5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paragraph" w:styleId="Heading1">
    <w:name w:val="heading 1"/>
    <w:basedOn w:val="Normal"/>
    <w:link w:val="Heading1Char"/>
    <w:uiPriority w:val="9"/>
    <w:qFormat/>
    <w:rsid w:val="0059656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9A8"/>
    <w:pPr>
      <w:ind w:left="720"/>
      <w:contextualSpacing/>
    </w:pPr>
  </w:style>
  <w:style w:type="paragraph" w:styleId="Header">
    <w:name w:val="header"/>
    <w:basedOn w:val="Normal"/>
    <w:link w:val="HeaderChar"/>
    <w:uiPriority w:val="99"/>
    <w:unhideWhenUsed/>
    <w:rsid w:val="00FF57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5782"/>
  </w:style>
  <w:style w:type="paragraph" w:styleId="Footer">
    <w:name w:val="footer"/>
    <w:basedOn w:val="Normal"/>
    <w:link w:val="FooterChar"/>
    <w:uiPriority w:val="99"/>
    <w:unhideWhenUsed/>
    <w:rsid w:val="00FF57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5782"/>
  </w:style>
  <w:style w:type="paragraph" w:customStyle="1" w:styleId="Default">
    <w:name w:val="Default"/>
    <w:rsid w:val="00DA0F77"/>
    <w:pPr>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uiPriority w:val="20"/>
    <w:qFormat/>
    <w:rsid w:val="003A7F44"/>
    <w:rPr>
      <w:i/>
      <w:iCs/>
    </w:rPr>
  </w:style>
  <w:style w:type="character" w:customStyle="1" w:styleId="apple-converted-space">
    <w:name w:val="apple-converted-space"/>
    <w:basedOn w:val="DefaultParagraphFont"/>
    <w:rsid w:val="003A7F44"/>
  </w:style>
  <w:style w:type="character" w:customStyle="1" w:styleId="A8">
    <w:name w:val="A8"/>
    <w:uiPriority w:val="99"/>
    <w:rsid w:val="00F1229C"/>
    <w:rPr>
      <w:color w:val="000000"/>
      <w:sz w:val="10"/>
      <w:szCs w:val="10"/>
    </w:rPr>
  </w:style>
  <w:style w:type="character" w:customStyle="1" w:styleId="A11">
    <w:name w:val="A11"/>
    <w:uiPriority w:val="99"/>
    <w:rsid w:val="006D06F7"/>
    <w:rPr>
      <w:rFonts w:cs="Times New Roman PS"/>
      <w:color w:val="000000"/>
      <w:sz w:val="11"/>
      <w:szCs w:val="11"/>
    </w:rPr>
  </w:style>
  <w:style w:type="character" w:customStyle="1" w:styleId="A12">
    <w:name w:val="A12"/>
    <w:uiPriority w:val="99"/>
    <w:rsid w:val="00D5715D"/>
    <w:rPr>
      <w:rFonts w:cs="Times New Roman PS"/>
      <w:color w:val="000000"/>
      <w:sz w:val="11"/>
      <w:szCs w:val="11"/>
    </w:rPr>
  </w:style>
  <w:style w:type="paragraph" w:customStyle="1" w:styleId="Pa9">
    <w:name w:val="Pa9"/>
    <w:basedOn w:val="Default"/>
    <w:next w:val="Default"/>
    <w:uiPriority w:val="99"/>
    <w:rsid w:val="00364DC7"/>
    <w:pPr>
      <w:spacing w:line="221" w:lineRule="atLeast"/>
    </w:pPr>
    <w:rPr>
      <w:rFonts w:ascii="Gill Sans MT" w:eastAsia="Calibri" w:hAnsi="Gill Sans MT" w:cs="Arial"/>
      <w:color w:val="auto"/>
    </w:rPr>
  </w:style>
  <w:style w:type="character" w:customStyle="1" w:styleId="A7">
    <w:name w:val="A7"/>
    <w:uiPriority w:val="99"/>
    <w:rsid w:val="00364DC7"/>
    <w:rPr>
      <w:rFonts w:cs="Gill Sans MT"/>
      <w:color w:val="000000"/>
      <w:sz w:val="12"/>
      <w:szCs w:val="12"/>
    </w:rPr>
  </w:style>
  <w:style w:type="character" w:styleId="Hyperlink">
    <w:name w:val="Hyperlink"/>
    <w:uiPriority w:val="99"/>
    <w:unhideWhenUsed/>
    <w:rsid w:val="00364DC7"/>
    <w:rPr>
      <w:color w:val="0000FF"/>
      <w:u w:val="single"/>
    </w:rPr>
  </w:style>
  <w:style w:type="paragraph" w:styleId="BalloonText">
    <w:name w:val="Balloon Text"/>
    <w:basedOn w:val="Normal"/>
    <w:link w:val="BalloonTextChar"/>
    <w:uiPriority w:val="99"/>
    <w:semiHidden/>
    <w:unhideWhenUsed/>
    <w:rsid w:val="00B437A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437A5"/>
    <w:rPr>
      <w:rFonts w:ascii="Segoe UI" w:hAnsi="Segoe UI" w:cs="Segoe UI"/>
      <w:sz w:val="18"/>
      <w:szCs w:val="18"/>
    </w:rPr>
  </w:style>
  <w:style w:type="character" w:styleId="CommentReference">
    <w:name w:val="annotation reference"/>
    <w:uiPriority w:val="99"/>
    <w:semiHidden/>
    <w:unhideWhenUsed/>
    <w:rsid w:val="006E389D"/>
    <w:rPr>
      <w:sz w:val="16"/>
      <w:szCs w:val="16"/>
    </w:rPr>
  </w:style>
  <w:style w:type="paragraph" w:styleId="CommentText">
    <w:name w:val="annotation text"/>
    <w:basedOn w:val="Normal"/>
    <w:link w:val="CommentTextChar"/>
    <w:uiPriority w:val="99"/>
    <w:semiHidden/>
    <w:unhideWhenUsed/>
    <w:rsid w:val="006E389D"/>
    <w:pPr>
      <w:spacing w:line="240" w:lineRule="auto"/>
    </w:pPr>
    <w:rPr>
      <w:sz w:val="20"/>
      <w:szCs w:val="20"/>
    </w:rPr>
  </w:style>
  <w:style w:type="character" w:customStyle="1" w:styleId="CommentTextChar">
    <w:name w:val="Comment Text Char"/>
    <w:link w:val="CommentText"/>
    <w:uiPriority w:val="99"/>
    <w:semiHidden/>
    <w:rsid w:val="006E389D"/>
    <w:rPr>
      <w:sz w:val="20"/>
      <w:szCs w:val="20"/>
    </w:rPr>
  </w:style>
  <w:style w:type="paragraph" w:styleId="CommentSubject">
    <w:name w:val="annotation subject"/>
    <w:basedOn w:val="CommentText"/>
    <w:next w:val="CommentText"/>
    <w:link w:val="CommentSubjectChar"/>
    <w:uiPriority w:val="99"/>
    <w:semiHidden/>
    <w:unhideWhenUsed/>
    <w:rsid w:val="006E389D"/>
    <w:rPr>
      <w:b/>
      <w:bCs/>
    </w:rPr>
  </w:style>
  <w:style w:type="character" w:customStyle="1" w:styleId="CommentSubjectChar">
    <w:name w:val="Comment Subject Char"/>
    <w:link w:val="CommentSubject"/>
    <w:uiPriority w:val="99"/>
    <w:semiHidden/>
    <w:rsid w:val="006E389D"/>
    <w:rPr>
      <w:b/>
      <w:bCs/>
      <w:sz w:val="20"/>
      <w:szCs w:val="20"/>
    </w:rPr>
  </w:style>
  <w:style w:type="character" w:customStyle="1" w:styleId="UnresolvedMention1">
    <w:name w:val="Unresolved Mention1"/>
    <w:uiPriority w:val="99"/>
    <w:semiHidden/>
    <w:unhideWhenUsed/>
    <w:rsid w:val="009C27B5"/>
    <w:rPr>
      <w:color w:val="605E5C"/>
      <w:shd w:val="clear" w:color="auto" w:fill="E1DFDD"/>
    </w:rPr>
  </w:style>
  <w:style w:type="character" w:styleId="LineNumber">
    <w:name w:val="line number"/>
    <w:basedOn w:val="DefaultParagraphFont"/>
    <w:uiPriority w:val="99"/>
    <w:semiHidden/>
    <w:unhideWhenUsed/>
    <w:rsid w:val="00466629"/>
  </w:style>
  <w:style w:type="table" w:customStyle="1" w:styleId="PlainTable51">
    <w:name w:val="Plain Table 51"/>
    <w:basedOn w:val="TableNormal"/>
    <w:next w:val="PlainTable52"/>
    <w:uiPriority w:val="45"/>
    <w:rsid w:val="00E61114"/>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E61114"/>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0">
    <w:name w:val="Plain Table 52"/>
    <w:basedOn w:val="TableNormal"/>
    <w:next w:val="PlainTable52"/>
    <w:uiPriority w:val="45"/>
    <w:rsid w:val="00E61114"/>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
    <w:name w:val="_"/>
    <w:rsid w:val="00B57A2B"/>
  </w:style>
  <w:style w:type="character" w:customStyle="1" w:styleId="ff9">
    <w:name w:val="ff9"/>
    <w:rsid w:val="00B57A2B"/>
  </w:style>
  <w:style w:type="paragraph" w:styleId="Caption">
    <w:name w:val="caption"/>
    <w:basedOn w:val="Normal"/>
    <w:next w:val="Normal"/>
    <w:uiPriority w:val="35"/>
    <w:semiHidden/>
    <w:unhideWhenUsed/>
    <w:qFormat/>
    <w:rsid w:val="00051B79"/>
    <w:rPr>
      <w:b/>
      <w:bCs/>
      <w:sz w:val="20"/>
      <w:szCs w:val="20"/>
    </w:rPr>
  </w:style>
  <w:style w:type="character" w:customStyle="1" w:styleId="A3">
    <w:name w:val="A3"/>
    <w:uiPriority w:val="99"/>
    <w:rsid w:val="00C37A51"/>
    <w:rPr>
      <w:color w:val="000000"/>
      <w:sz w:val="20"/>
      <w:szCs w:val="20"/>
    </w:rPr>
  </w:style>
  <w:style w:type="table" w:styleId="TableGrid">
    <w:name w:val="Table Grid"/>
    <w:basedOn w:val="TableNormal"/>
    <w:uiPriority w:val="59"/>
    <w:rsid w:val="001B7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36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B57045"/>
    <w:rPr>
      <w:rFonts w:ascii="Abadi" w:hAnsi="Abadi" w:hint="default"/>
      <w:b w:val="0"/>
      <w:bCs w:val="0"/>
      <w:i w:val="0"/>
      <w:iCs w:val="0"/>
      <w:color w:val="000000"/>
      <w:sz w:val="22"/>
      <w:szCs w:val="22"/>
    </w:rPr>
  </w:style>
  <w:style w:type="paragraph" w:styleId="Revision">
    <w:name w:val="Revision"/>
    <w:hidden/>
    <w:uiPriority w:val="99"/>
    <w:semiHidden/>
    <w:rsid w:val="000728A4"/>
    <w:rPr>
      <w:sz w:val="22"/>
      <w:szCs w:val="22"/>
    </w:rPr>
  </w:style>
  <w:style w:type="character" w:customStyle="1" w:styleId="A5">
    <w:name w:val="A5"/>
    <w:uiPriority w:val="99"/>
    <w:rsid w:val="005B4FFF"/>
    <w:rPr>
      <w:color w:val="000000"/>
      <w:sz w:val="20"/>
      <w:szCs w:val="20"/>
    </w:rPr>
  </w:style>
  <w:style w:type="character" w:customStyle="1" w:styleId="A9">
    <w:name w:val="A9"/>
    <w:uiPriority w:val="99"/>
    <w:rsid w:val="00BA1AAB"/>
    <w:rPr>
      <w:color w:val="000000"/>
      <w:sz w:val="11"/>
      <w:szCs w:val="11"/>
    </w:rPr>
  </w:style>
  <w:style w:type="character" w:customStyle="1" w:styleId="A0">
    <w:name w:val="A0"/>
    <w:uiPriority w:val="99"/>
    <w:rsid w:val="00BF166F"/>
    <w:rPr>
      <w:color w:val="000000"/>
      <w:sz w:val="18"/>
      <w:szCs w:val="18"/>
    </w:rPr>
  </w:style>
  <w:style w:type="character" w:customStyle="1" w:styleId="cit">
    <w:name w:val="cit"/>
    <w:rsid w:val="00AC30FF"/>
  </w:style>
  <w:style w:type="character" w:customStyle="1" w:styleId="citation-doi">
    <w:name w:val="citation-doi"/>
    <w:rsid w:val="00AC30FF"/>
  </w:style>
  <w:style w:type="character" w:customStyle="1" w:styleId="Heading1Char">
    <w:name w:val="Heading 1 Char"/>
    <w:link w:val="Heading1"/>
    <w:uiPriority w:val="9"/>
    <w:rsid w:val="00596564"/>
    <w:rPr>
      <w:rFonts w:ascii="Times New Roman" w:eastAsia="Times New Roman" w:hAnsi="Times New Roman" w:cs="Times New Roman"/>
      <w:b/>
      <w:bCs/>
      <w:kern w:val="36"/>
      <w:sz w:val="48"/>
      <w:szCs w:val="48"/>
    </w:rPr>
  </w:style>
  <w:style w:type="character" w:customStyle="1" w:styleId="period">
    <w:name w:val="period"/>
    <w:rsid w:val="00596564"/>
  </w:style>
  <w:style w:type="paragraph" w:styleId="z-TopofForm">
    <w:name w:val="HTML Top of Form"/>
    <w:basedOn w:val="Normal"/>
    <w:next w:val="Normal"/>
    <w:link w:val="z-TopofFormChar"/>
    <w:hidden/>
    <w:uiPriority w:val="99"/>
    <w:semiHidden/>
    <w:unhideWhenUsed/>
    <w:rsid w:val="007802EB"/>
    <w:pPr>
      <w:pBdr>
        <w:bottom w:val="single" w:sz="6" w:space="1" w:color="auto"/>
      </w:pBdr>
      <w:bidi w:val="0"/>
      <w:spacing w:after="0" w:line="240" w:lineRule="auto"/>
      <w:jc w:val="center"/>
    </w:pPr>
    <w:rPr>
      <w:rFonts w:ascii="Arial" w:eastAsia="Times New Roman" w:hAnsi="Arial"/>
      <w:vanish/>
      <w:sz w:val="16"/>
      <w:szCs w:val="16"/>
      <w:lang w:val="en-GB" w:eastAsia="en-GB"/>
    </w:rPr>
  </w:style>
  <w:style w:type="character" w:customStyle="1" w:styleId="z-TopofFormChar">
    <w:name w:val="z-Top of Form Char"/>
    <w:basedOn w:val="DefaultParagraphFont"/>
    <w:link w:val="z-TopofForm"/>
    <w:uiPriority w:val="99"/>
    <w:semiHidden/>
    <w:rsid w:val="007802EB"/>
    <w:rPr>
      <w:rFonts w:ascii="Arial" w:eastAsia="Times New Roman" w:hAnsi="Arial"/>
      <w:vanish/>
      <w:sz w:val="16"/>
      <w:szCs w:val="16"/>
      <w:lang w:val="en-GB" w:eastAsia="en-GB"/>
    </w:rPr>
  </w:style>
  <w:style w:type="character" w:customStyle="1" w:styleId="UnresolvedMention">
    <w:name w:val="Unresolved Mention"/>
    <w:basedOn w:val="DefaultParagraphFont"/>
    <w:uiPriority w:val="99"/>
    <w:semiHidden/>
    <w:unhideWhenUsed/>
    <w:rsid w:val="005D48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paragraph" w:styleId="Heading1">
    <w:name w:val="heading 1"/>
    <w:basedOn w:val="Normal"/>
    <w:link w:val="Heading1Char"/>
    <w:uiPriority w:val="9"/>
    <w:qFormat/>
    <w:rsid w:val="0059656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9A8"/>
    <w:pPr>
      <w:ind w:left="720"/>
      <w:contextualSpacing/>
    </w:pPr>
  </w:style>
  <w:style w:type="paragraph" w:styleId="Header">
    <w:name w:val="header"/>
    <w:basedOn w:val="Normal"/>
    <w:link w:val="HeaderChar"/>
    <w:uiPriority w:val="99"/>
    <w:unhideWhenUsed/>
    <w:rsid w:val="00FF57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5782"/>
  </w:style>
  <w:style w:type="paragraph" w:styleId="Footer">
    <w:name w:val="footer"/>
    <w:basedOn w:val="Normal"/>
    <w:link w:val="FooterChar"/>
    <w:uiPriority w:val="99"/>
    <w:unhideWhenUsed/>
    <w:rsid w:val="00FF57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5782"/>
  </w:style>
  <w:style w:type="paragraph" w:customStyle="1" w:styleId="Default">
    <w:name w:val="Default"/>
    <w:rsid w:val="00DA0F77"/>
    <w:pPr>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uiPriority w:val="20"/>
    <w:qFormat/>
    <w:rsid w:val="003A7F44"/>
    <w:rPr>
      <w:i/>
      <w:iCs/>
    </w:rPr>
  </w:style>
  <w:style w:type="character" w:customStyle="1" w:styleId="apple-converted-space">
    <w:name w:val="apple-converted-space"/>
    <w:basedOn w:val="DefaultParagraphFont"/>
    <w:rsid w:val="003A7F44"/>
  </w:style>
  <w:style w:type="character" w:customStyle="1" w:styleId="A8">
    <w:name w:val="A8"/>
    <w:uiPriority w:val="99"/>
    <w:rsid w:val="00F1229C"/>
    <w:rPr>
      <w:color w:val="000000"/>
      <w:sz w:val="10"/>
      <w:szCs w:val="10"/>
    </w:rPr>
  </w:style>
  <w:style w:type="character" w:customStyle="1" w:styleId="A11">
    <w:name w:val="A11"/>
    <w:uiPriority w:val="99"/>
    <w:rsid w:val="006D06F7"/>
    <w:rPr>
      <w:rFonts w:cs="Times New Roman PS"/>
      <w:color w:val="000000"/>
      <w:sz w:val="11"/>
      <w:szCs w:val="11"/>
    </w:rPr>
  </w:style>
  <w:style w:type="character" w:customStyle="1" w:styleId="A12">
    <w:name w:val="A12"/>
    <w:uiPriority w:val="99"/>
    <w:rsid w:val="00D5715D"/>
    <w:rPr>
      <w:rFonts w:cs="Times New Roman PS"/>
      <w:color w:val="000000"/>
      <w:sz w:val="11"/>
      <w:szCs w:val="11"/>
    </w:rPr>
  </w:style>
  <w:style w:type="paragraph" w:customStyle="1" w:styleId="Pa9">
    <w:name w:val="Pa9"/>
    <w:basedOn w:val="Default"/>
    <w:next w:val="Default"/>
    <w:uiPriority w:val="99"/>
    <w:rsid w:val="00364DC7"/>
    <w:pPr>
      <w:spacing w:line="221" w:lineRule="atLeast"/>
    </w:pPr>
    <w:rPr>
      <w:rFonts w:ascii="Gill Sans MT" w:eastAsia="Calibri" w:hAnsi="Gill Sans MT" w:cs="Arial"/>
      <w:color w:val="auto"/>
    </w:rPr>
  </w:style>
  <w:style w:type="character" w:customStyle="1" w:styleId="A7">
    <w:name w:val="A7"/>
    <w:uiPriority w:val="99"/>
    <w:rsid w:val="00364DC7"/>
    <w:rPr>
      <w:rFonts w:cs="Gill Sans MT"/>
      <w:color w:val="000000"/>
      <w:sz w:val="12"/>
      <w:szCs w:val="12"/>
    </w:rPr>
  </w:style>
  <w:style w:type="character" w:styleId="Hyperlink">
    <w:name w:val="Hyperlink"/>
    <w:uiPriority w:val="99"/>
    <w:unhideWhenUsed/>
    <w:rsid w:val="00364DC7"/>
    <w:rPr>
      <w:color w:val="0000FF"/>
      <w:u w:val="single"/>
    </w:rPr>
  </w:style>
  <w:style w:type="paragraph" w:styleId="BalloonText">
    <w:name w:val="Balloon Text"/>
    <w:basedOn w:val="Normal"/>
    <w:link w:val="BalloonTextChar"/>
    <w:uiPriority w:val="99"/>
    <w:semiHidden/>
    <w:unhideWhenUsed/>
    <w:rsid w:val="00B437A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437A5"/>
    <w:rPr>
      <w:rFonts w:ascii="Segoe UI" w:hAnsi="Segoe UI" w:cs="Segoe UI"/>
      <w:sz w:val="18"/>
      <w:szCs w:val="18"/>
    </w:rPr>
  </w:style>
  <w:style w:type="character" w:styleId="CommentReference">
    <w:name w:val="annotation reference"/>
    <w:uiPriority w:val="99"/>
    <w:semiHidden/>
    <w:unhideWhenUsed/>
    <w:rsid w:val="006E389D"/>
    <w:rPr>
      <w:sz w:val="16"/>
      <w:szCs w:val="16"/>
    </w:rPr>
  </w:style>
  <w:style w:type="paragraph" w:styleId="CommentText">
    <w:name w:val="annotation text"/>
    <w:basedOn w:val="Normal"/>
    <w:link w:val="CommentTextChar"/>
    <w:uiPriority w:val="99"/>
    <w:semiHidden/>
    <w:unhideWhenUsed/>
    <w:rsid w:val="006E389D"/>
    <w:pPr>
      <w:spacing w:line="240" w:lineRule="auto"/>
    </w:pPr>
    <w:rPr>
      <w:sz w:val="20"/>
      <w:szCs w:val="20"/>
    </w:rPr>
  </w:style>
  <w:style w:type="character" w:customStyle="1" w:styleId="CommentTextChar">
    <w:name w:val="Comment Text Char"/>
    <w:link w:val="CommentText"/>
    <w:uiPriority w:val="99"/>
    <w:semiHidden/>
    <w:rsid w:val="006E389D"/>
    <w:rPr>
      <w:sz w:val="20"/>
      <w:szCs w:val="20"/>
    </w:rPr>
  </w:style>
  <w:style w:type="paragraph" w:styleId="CommentSubject">
    <w:name w:val="annotation subject"/>
    <w:basedOn w:val="CommentText"/>
    <w:next w:val="CommentText"/>
    <w:link w:val="CommentSubjectChar"/>
    <w:uiPriority w:val="99"/>
    <w:semiHidden/>
    <w:unhideWhenUsed/>
    <w:rsid w:val="006E389D"/>
    <w:rPr>
      <w:b/>
      <w:bCs/>
    </w:rPr>
  </w:style>
  <w:style w:type="character" w:customStyle="1" w:styleId="CommentSubjectChar">
    <w:name w:val="Comment Subject Char"/>
    <w:link w:val="CommentSubject"/>
    <w:uiPriority w:val="99"/>
    <w:semiHidden/>
    <w:rsid w:val="006E389D"/>
    <w:rPr>
      <w:b/>
      <w:bCs/>
      <w:sz w:val="20"/>
      <w:szCs w:val="20"/>
    </w:rPr>
  </w:style>
  <w:style w:type="character" w:customStyle="1" w:styleId="UnresolvedMention1">
    <w:name w:val="Unresolved Mention1"/>
    <w:uiPriority w:val="99"/>
    <w:semiHidden/>
    <w:unhideWhenUsed/>
    <w:rsid w:val="009C27B5"/>
    <w:rPr>
      <w:color w:val="605E5C"/>
      <w:shd w:val="clear" w:color="auto" w:fill="E1DFDD"/>
    </w:rPr>
  </w:style>
  <w:style w:type="character" w:styleId="LineNumber">
    <w:name w:val="line number"/>
    <w:basedOn w:val="DefaultParagraphFont"/>
    <w:uiPriority w:val="99"/>
    <w:semiHidden/>
    <w:unhideWhenUsed/>
    <w:rsid w:val="00466629"/>
  </w:style>
  <w:style w:type="table" w:customStyle="1" w:styleId="PlainTable51">
    <w:name w:val="Plain Table 51"/>
    <w:basedOn w:val="TableNormal"/>
    <w:next w:val="PlainTable52"/>
    <w:uiPriority w:val="45"/>
    <w:rsid w:val="00E61114"/>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E61114"/>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0">
    <w:name w:val="Plain Table 52"/>
    <w:basedOn w:val="TableNormal"/>
    <w:next w:val="PlainTable52"/>
    <w:uiPriority w:val="45"/>
    <w:rsid w:val="00E61114"/>
    <w:tblPr>
      <w:tblStyleRowBandSize w:val="1"/>
      <w:tblStyleColBandSize w:val="1"/>
      <w:tblInd w:w="0" w:type="dxa"/>
      <w:tblCellMar>
        <w:top w:w="0" w:type="dxa"/>
        <w:left w:w="108" w:type="dxa"/>
        <w:bottom w:w="0" w:type="dxa"/>
        <w:right w:w="108" w:type="dxa"/>
      </w:tblCellMar>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
    <w:name w:val="_"/>
    <w:rsid w:val="00B57A2B"/>
  </w:style>
  <w:style w:type="character" w:customStyle="1" w:styleId="ff9">
    <w:name w:val="ff9"/>
    <w:rsid w:val="00B57A2B"/>
  </w:style>
  <w:style w:type="paragraph" w:styleId="Caption">
    <w:name w:val="caption"/>
    <w:basedOn w:val="Normal"/>
    <w:next w:val="Normal"/>
    <w:uiPriority w:val="35"/>
    <w:semiHidden/>
    <w:unhideWhenUsed/>
    <w:qFormat/>
    <w:rsid w:val="00051B79"/>
    <w:rPr>
      <w:b/>
      <w:bCs/>
      <w:sz w:val="20"/>
      <w:szCs w:val="20"/>
    </w:rPr>
  </w:style>
  <w:style w:type="character" w:customStyle="1" w:styleId="A3">
    <w:name w:val="A3"/>
    <w:uiPriority w:val="99"/>
    <w:rsid w:val="00C37A51"/>
    <w:rPr>
      <w:color w:val="000000"/>
      <w:sz w:val="20"/>
      <w:szCs w:val="20"/>
    </w:rPr>
  </w:style>
  <w:style w:type="table" w:styleId="TableGrid">
    <w:name w:val="Table Grid"/>
    <w:basedOn w:val="TableNormal"/>
    <w:uiPriority w:val="59"/>
    <w:rsid w:val="001B7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36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B57045"/>
    <w:rPr>
      <w:rFonts w:ascii="Abadi" w:hAnsi="Abadi" w:hint="default"/>
      <w:b w:val="0"/>
      <w:bCs w:val="0"/>
      <w:i w:val="0"/>
      <w:iCs w:val="0"/>
      <w:color w:val="000000"/>
      <w:sz w:val="22"/>
      <w:szCs w:val="22"/>
    </w:rPr>
  </w:style>
  <w:style w:type="paragraph" w:styleId="Revision">
    <w:name w:val="Revision"/>
    <w:hidden/>
    <w:uiPriority w:val="99"/>
    <w:semiHidden/>
    <w:rsid w:val="000728A4"/>
    <w:rPr>
      <w:sz w:val="22"/>
      <w:szCs w:val="22"/>
    </w:rPr>
  </w:style>
  <w:style w:type="character" w:customStyle="1" w:styleId="A5">
    <w:name w:val="A5"/>
    <w:uiPriority w:val="99"/>
    <w:rsid w:val="005B4FFF"/>
    <w:rPr>
      <w:color w:val="000000"/>
      <w:sz w:val="20"/>
      <w:szCs w:val="20"/>
    </w:rPr>
  </w:style>
  <w:style w:type="character" w:customStyle="1" w:styleId="A9">
    <w:name w:val="A9"/>
    <w:uiPriority w:val="99"/>
    <w:rsid w:val="00BA1AAB"/>
    <w:rPr>
      <w:color w:val="000000"/>
      <w:sz w:val="11"/>
      <w:szCs w:val="11"/>
    </w:rPr>
  </w:style>
  <w:style w:type="character" w:customStyle="1" w:styleId="A0">
    <w:name w:val="A0"/>
    <w:uiPriority w:val="99"/>
    <w:rsid w:val="00BF166F"/>
    <w:rPr>
      <w:color w:val="000000"/>
      <w:sz w:val="18"/>
      <w:szCs w:val="18"/>
    </w:rPr>
  </w:style>
  <w:style w:type="character" w:customStyle="1" w:styleId="cit">
    <w:name w:val="cit"/>
    <w:rsid w:val="00AC30FF"/>
  </w:style>
  <w:style w:type="character" w:customStyle="1" w:styleId="citation-doi">
    <w:name w:val="citation-doi"/>
    <w:rsid w:val="00AC30FF"/>
  </w:style>
  <w:style w:type="character" w:customStyle="1" w:styleId="Heading1Char">
    <w:name w:val="Heading 1 Char"/>
    <w:link w:val="Heading1"/>
    <w:uiPriority w:val="9"/>
    <w:rsid w:val="00596564"/>
    <w:rPr>
      <w:rFonts w:ascii="Times New Roman" w:eastAsia="Times New Roman" w:hAnsi="Times New Roman" w:cs="Times New Roman"/>
      <w:b/>
      <w:bCs/>
      <w:kern w:val="36"/>
      <w:sz w:val="48"/>
      <w:szCs w:val="48"/>
    </w:rPr>
  </w:style>
  <w:style w:type="character" w:customStyle="1" w:styleId="period">
    <w:name w:val="period"/>
    <w:rsid w:val="00596564"/>
  </w:style>
  <w:style w:type="paragraph" w:styleId="z-TopofForm">
    <w:name w:val="HTML Top of Form"/>
    <w:basedOn w:val="Normal"/>
    <w:next w:val="Normal"/>
    <w:link w:val="z-TopofFormChar"/>
    <w:hidden/>
    <w:uiPriority w:val="99"/>
    <w:semiHidden/>
    <w:unhideWhenUsed/>
    <w:rsid w:val="007802EB"/>
    <w:pPr>
      <w:pBdr>
        <w:bottom w:val="single" w:sz="6" w:space="1" w:color="auto"/>
      </w:pBdr>
      <w:bidi w:val="0"/>
      <w:spacing w:after="0" w:line="240" w:lineRule="auto"/>
      <w:jc w:val="center"/>
    </w:pPr>
    <w:rPr>
      <w:rFonts w:ascii="Arial" w:eastAsia="Times New Roman" w:hAnsi="Arial"/>
      <w:vanish/>
      <w:sz w:val="16"/>
      <w:szCs w:val="16"/>
      <w:lang w:val="en-GB" w:eastAsia="en-GB"/>
    </w:rPr>
  </w:style>
  <w:style w:type="character" w:customStyle="1" w:styleId="z-TopofFormChar">
    <w:name w:val="z-Top of Form Char"/>
    <w:basedOn w:val="DefaultParagraphFont"/>
    <w:link w:val="z-TopofForm"/>
    <w:uiPriority w:val="99"/>
    <w:semiHidden/>
    <w:rsid w:val="007802EB"/>
    <w:rPr>
      <w:rFonts w:ascii="Arial" w:eastAsia="Times New Roman" w:hAnsi="Arial"/>
      <w:vanish/>
      <w:sz w:val="16"/>
      <w:szCs w:val="16"/>
      <w:lang w:val="en-GB" w:eastAsia="en-GB"/>
    </w:rPr>
  </w:style>
  <w:style w:type="character" w:customStyle="1" w:styleId="UnresolvedMention">
    <w:name w:val="Unresolved Mention"/>
    <w:basedOn w:val="DefaultParagraphFont"/>
    <w:uiPriority w:val="99"/>
    <w:semiHidden/>
    <w:unhideWhenUsed/>
    <w:rsid w:val="005D4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9426">
      <w:bodyDiv w:val="1"/>
      <w:marLeft w:val="0"/>
      <w:marRight w:val="0"/>
      <w:marTop w:val="0"/>
      <w:marBottom w:val="0"/>
      <w:divBdr>
        <w:top w:val="none" w:sz="0" w:space="0" w:color="auto"/>
        <w:left w:val="none" w:sz="0" w:space="0" w:color="auto"/>
        <w:bottom w:val="none" w:sz="0" w:space="0" w:color="auto"/>
        <w:right w:val="none" w:sz="0" w:space="0" w:color="auto"/>
      </w:divBdr>
      <w:divsChild>
        <w:div w:id="492260868">
          <w:marLeft w:val="0"/>
          <w:marRight w:val="0"/>
          <w:marTop w:val="0"/>
          <w:marBottom w:val="0"/>
          <w:divBdr>
            <w:top w:val="none" w:sz="0" w:space="0" w:color="auto"/>
            <w:left w:val="none" w:sz="0" w:space="0" w:color="auto"/>
            <w:bottom w:val="none" w:sz="0" w:space="0" w:color="auto"/>
            <w:right w:val="none" w:sz="0" w:space="0" w:color="auto"/>
          </w:divBdr>
          <w:divsChild>
            <w:div w:id="2027972943">
              <w:marLeft w:val="0"/>
              <w:marRight w:val="0"/>
              <w:marTop w:val="0"/>
              <w:marBottom w:val="0"/>
              <w:divBdr>
                <w:top w:val="none" w:sz="0" w:space="0" w:color="auto"/>
                <w:left w:val="none" w:sz="0" w:space="0" w:color="auto"/>
                <w:bottom w:val="none" w:sz="0" w:space="0" w:color="auto"/>
                <w:right w:val="none" w:sz="0" w:space="0" w:color="auto"/>
              </w:divBdr>
              <w:divsChild>
                <w:div w:id="10913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1378">
      <w:bodyDiv w:val="1"/>
      <w:marLeft w:val="0"/>
      <w:marRight w:val="0"/>
      <w:marTop w:val="0"/>
      <w:marBottom w:val="0"/>
      <w:divBdr>
        <w:top w:val="none" w:sz="0" w:space="0" w:color="auto"/>
        <w:left w:val="none" w:sz="0" w:space="0" w:color="auto"/>
        <w:bottom w:val="none" w:sz="0" w:space="0" w:color="auto"/>
        <w:right w:val="none" w:sz="0" w:space="0" w:color="auto"/>
      </w:divBdr>
    </w:div>
    <w:div w:id="267736448">
      <w:bodyDiv w:val="1"/>
      <w:marLeft w:val="0"/>
      <w:marRight w:val="0"/>
      <w:marTop w:val="0"/>
      <w:marBottom w:val="0"/>
      <w:divBdr>
        <w:top w:val="none" w:sz="0" w:space="0" w:color="auto"/>
        <w:left w:val="none" w:sz="0" w:space="0" w:color="auto"/>
        <w:bottom w:val="none" w:sz="0" w:space="0" w:color="auto"/>
        <w:right w:val="none" w:sz="0" w:space="0" w:color="auto"/>
      </w:divBdr>
    </w:div>
    <w:div w:id="505218845">
      <w:bodyDiv w:val="1"/>
      <w:marLeft w:val="0"/>
      <w:marRight w:val="0"/>
      <w:marTop w:val="0"/>
      <w:marBottom w:val="0"/>
      <w:divBdr>
        <w:top w:val="none" w:sz="0" w:space="0" w:color="auto"/>
        <w:left w:val="none" w:sz="0" w:space="0" w:color="auto"/>
        <w:bottom w:val="none" w:sz="0" w:space="0" w:color="auto"/>
        <w:right w:val="none" w:sz="0" w:space="0" w:color="auto"/>
      </w:divBdr>
    </w:div>
    <w:div w:id="522785736">
      <w:bodyDiv w:val="1"/>
      <w:marLeft w:val="0"/>
      <w:marRight w:val="0"/>
      <w:marTop w:val="0"/>
      <w:marBottom w:val="0"/>
      <w:divBdr>
        <w:top w:val="none" w:sz="0" w:space="0" w:color="auto"/>
        <w:left w:val="none" w:sz="0" w:space="0" w:color="auto"/>
        <w:bottom w:val="none" w:sz="0" w:space="0" w:color="auto"/>
        <w:right w:val="none" w:sz="0" w:space="0" w:color="auto"/>
      </w:divBdr>
    </w:div>
    <w:div w:id="649946631">
      <w:bodyDiv w:val="1"/>
      <w:marLeft w:val="0"/>
      <w:marRight w:val="0"/>
      <w:marTop w:val="0"/>
      <w:marBottom w:val="0"/>
      <w:divBdr>
        <w:top w:val="none" w:sz="0" w:space="0" w:color="auto"/>
        <w:left w:val="none" w:sz="0" w:space="0" w:color="auto"/>
        <w:bottom w:val="none" w:sz="0" w:space="0" w:color="auto"/>
        <w:right w:val="none" w:sz="0" w:space="0" w:color="auto"/>
      </w:divBdr>
    </w:div>
    <w:div w:id="674845205">
      <w:bodyDiv w:val="1"/>
      <w:marLeft w:val="0"/>
      <w:marRight w:val="0"/>
      <w:marTop w:val="0"/>
      <w:marBottom w:val="0"/>
      <w:divBdr>
        <w:top w:val="none" w:sz="0" w:space="0" w:color="auto"/>
        <w:left w:val="none" w:sz="0" w:space="0" w:color="auto"/>
        <w:bottom w:val="none" w:sz="0" w:space="0" w:color="auto"/>
        <w:right w:val="none" w:sz="0" w:space="0" w:color="auto"/>
      </w:divBdr>
    </w:div>
    <w:div w:id="683171274">
      <w:bodyDiv w:val="1"/>
      <w:marLeft w:val="0"/>
      <w:marRight w:val="0"/>
      <w:marTop w:val="0"/>
      <w:marBottom w:val="0"/>
      <w:divBdr>
        <w:top w:val="none" w:sz="0" w:space="0" w:color="auto"/>
        <w:left w:val="none" w:sz="0" w:space="0" w:color="auto"/>
        <w:bottom w:val="none" w:sz="0" w:space="0" w:color="auto"/>
        <w:right w:val="none" w:sz="0" w:space="0" w:color="auto"/>
      </w:divBdr>
    </w:div>
    <w:div w:id="711540923">
      <w:bodyDiv w:val="1"/>
      <w:marLeft w:val="0"/>
      <w:marRight w:val="0"/>
      <w:marTop w:val="0"/>
      <w:marBottom w:val="0"/>
      <w:divBdr>
        <w:top w:val="none" w:sz="0" w:space="0" w:color="auto"/>
        <w:left w:val="none" w:sz="0" w:space="0" w:color="auto"/>
        <w:bottom w:val="none" w:sz="0" w:space="0" w:color="auto"/>
        <w:right w:val="none" w:sz="0" w:space="0" w:color="auto"/>
      </w:divBdr>
    </w:div>
    <w:div w:id="724062854">
      <w:bodyDiv w:val="1"/>
      <w:marLeft w:val="0"/>
      <w:marRight w:val="0"/>
      <w:marTop w:val="0"/>
      <w:marBottom w:val="0"/>
      <w:divBdr>
        <w:top w:val="none" w:sz="0" w:space="0" w:color="auto"/>
        <w:left w:val="none" w:sz="0" w:space="0" w:color="auto"/>
        <w:bottom w:val="none" w:sz="0" w:space="0" w:color="auto"/>
        <w:right w:val="none" w:sz="0" w:space="0" w:color="auto"/>
      </w:divBdr>
      <w:divsChild>
        <w:div w:id="690060982">
          <w:marLeft w:val="0"/>
          <w:marRight w:val="0"/>
          <w:marTop w:val="0"/>
          <w:marBottom w:val="0"/>
          <w:divBdr>
            <w:top w:val="single" w:sz="2" w:space="0" w:color="D9D9E3"/>
            <w:left w:val="single" w:sz="2" w:space="0" w:color="D9D9E3"/>
            <w:bottom w:val="single" w:sz="2" w:space="0" w:color="D9D9E3"/>
            <w:right w:val="single" w:sz="2" w:space="0" w:color="D9D9E3"/>
          </w:divBdr>
          <w:divsChild>
            <w:div w:id="1669600862">
              <w:marLeft w:val="0"/>
              <w:marRight w:val="0"/>
              <w:marTop w:val="0"/>
              <w:marBottom w:val="0"/>
              <w:divBdr>
                <w:top w:val="single" w:sz="2" w:space="0" w:color="D9D9E3"/>
                <w:left w:val="single" w:sz="2" w:space="0" w:color="D9D9E3"/>
                <w:bottom w:val="single" w:sz="2" w:space="0" w:color="D9D9E3"/>
                <w:right w:val="single" w:sz="2" w:space="0" w:color="D9D9E3"/>
              </w:divBdr>
              <w:divsChild>
                <w:div w:id="112288180">
                  <w:marLeft w:val="0"/>
                  <w:marRight w:val="0"/>
                  <w:marTop w:val="0"/>
                  <w:marBottom w:val="0"/>
                  <w:divBdr>
                    <w:top w:val="single" w:sz="2" w:space="0" w:color="D9D9E3"/>
                    <w:left w:val="single" w:sz="2" w:space="0" w:color="D9D9E3"/>
                    <w:bottom w:val="single" w:sz="2" w:space="0" w:color="D9D9E3"/>
                    <w:right w:val="single" w:sz="2" w:space="0" w:color="D9D9E3"/>
                  </w:divBdr>
                  <w:divsChild>
                    <w:div w:id="380985901">
                      <w:marLeft w:val="0"/>
                      <w:marRight w:val="0"/>
                      <w:marTop w:val="0"/>
                      <w:marBottom w:val="0"/>
                      <w:divBdr>
                        <w:top w:val="single" w:sz="2" w:space="0" w:color="D9D9E3"/>
                        <w:left w:val="single" w:sz="2" w:space="0" w:color="D9D9E3"/>
                        <w:bottom w:val="single" w:sz="2" w:space="0" w:color="D9D9E3"/>
                        <w:right w:val="single" w:sz="2" w:space="0" w:color="D9D9E3"/>
                      </w:divBdr>
                      <w:divsChild>
                        <w:div w:id="872419226">
                          <w:marLeft w:val="0"/>
                          <w:marRight w:val="0"/>
                          <w:marTop w:val="0"/>
                          <w:marBottom w:val="0"/>
                          <w:divBdr>
                            <w:top w:val="none" w:sz="0" w:space="0" w:color="auto"/>
                            <w:left w:val="none" w:sz="0" w:space="0" w:color="auto"/>
                            <w:bottom w:val="none" w:sz="0" w:space="0" w:color="auto"/>
                            <w:right w:val="none" w:sz="0" w:space="0" w:color="auto"/>
                          </w:divBdr>
                          <w:divsChild>
                            <w:div w:id="1707834451">
                              <w:marLeft w:val="0"/>
                              <w:marRight w:val="0"/>
                              <w:marTop w:val="100"/>
                              <w:marBottom w:val="100"/>
                              <w:divBdr>
                                <w:top w:val="single" w:sz="2" w:space="0" w:color="D9D9E3"/>
                                <w:left w:val="single" w:sz="2" w:space="0" w:color="D9D9E3"/>
                                <w:bottom w:val="single" w:sz="2" w:space="0" w:color="D9D9E3"/>
                                <w:right w:val="single" w:sz="2" w:space="0" w:color="D9D9E3"/>
                              </w:divBdr>
                              <w:divsChild>
                                <w:div w:id="57438936">
                                  <w:marLeft w:val="0"/>
                                  <w:marRight w:val="0"/>
                                  <w:marTop w:val="0"/>
                                  <w:marBottom w:val="0"/>
                                  <w:divBdr>
                                    <w:top w:val="single" w:sz="2" w:space="0" w:color="D9D9E3"/>
                                    <w:left w:val="single" w:sz="2" w:space="0" w:color="D9D9E3"/>
                                    <w:bottom w:val="single" w:sz="2" w:space="0" w:color="D9D9E3"/>
                                    <w:right w:val="single" w:sz="2" w:space="0" w:color="D9D9E3"/>
                                  </w:divBdr>
                                  <w:divsChild>
                                    <w:div w:id="575867201">
                                      <w:marLeft w:val="0"/>
                                      <w:marRight w:val="0"/>
                                      <w:marTop w:val="0"/>
                                      <w:marBottom w:val="0"/>
                                      <w:divBdr>
                                        <w:top w:val="single" w:sz="2" w:space="0" w:color="D9D9E3"/>
                                        <w:left w:val="single" w:sz="2" w:space="0" w:color="D9D9E3"/>
                                        <w:bottom w:val="single" w:sz="2" w:space="0" w:color="D9D9E3"/>
                                        <w:right w:val="single" w:sz="2" w:space="0" w:color="D9D9E3"/>
                                      </w:divBdr>
                                      <w:divsChild>
                                        <w:div w:id="324281394">
                                          <w:marLeft w:val="0"/>
                                          <w:marRight w:val="0"/>
                                          <w:marTop w:val="0"/>
                                          <w:marBottom w:val="0"/>
                                          <w:divBdr>
                                            <w:top w:val="single" w:sz="2" w:space="0" w:color="D9D9E3"/>
                                            <w:left w:val="single" w:sz="2" w:space="0" w:color="D9D9E3"/>
                                            <w:bottom w:val="single" w:sz="2" w:space="0" w:color="D9D9E3"/>
                                            <w:right w:val="single" w:sz="2" w:space="0" w:color="D9D9E3"/>
                                          </w:divBdr>
                                          <w:divsChild>
                                            <w:div w:id="1980647643">
                                              <w:marLeft w:val="0"/>
                                              <w:marRight w:val="0"/>
                                              <w:marTop w:val="0"/>
                                              <w:marBottom w:val="0"/>
                                              <w:divBdr>
                                                <w:top w:val="single" w:sz="2" w:space="0" w:color="D9D9E3"/>
                                                <w:left w:val="single" w:sz="2" w:space="0" w:color="D9D9E3"/>
                                                <w:bottom w:val="single" w:sz="2" w:space="0" w:color="D9D9E3"/>
                                                <w:right w:val="single" w:sz="2" w:space="0" w:color="D9D9E3"/>
                                              </w:divBdr>
                                              <w:divsChild>
                                                <w:div w:id="91753763">
                                                  <w:marLeft w:val="0"/>
                                                  <w:marRight w:val="0"/>
                                                  <w:marTop w:val="0"/>
                                                  <w:marBottom w:val="0"/>
                                                  <w:divBdr>
                                                    <w:top w:val="single" w:sz="2" w:space="0" w:color="D9D9E3"/>
                                                    <w:left w:val="single" w:sz="2" w:space="0" w:color="D9D9E3"/>
                                                    <w:bottom w:val="single" w:sz="2" w:space="0" w:color="D9D9E3"/>
                                                    <w:right w:val="single" w:sz="2" w:space="0" w:color="D9D9E3"/>
                                                  </w:divBdr>
                                                  <w:divsChild>
                                                    <w:div w:id="43338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9416588">
          <w:marLeft w:val="0"/>
          <w:marRight w:val="0"/>
          <w:marTop w:val="0"/>
          <w:marBottom w:val="0"/>
          <w:divBdr>
            <w:top w:val="none" w:sz="0" w:space="0" w:color="auto"/>
            <w:left w:val="none" w:sz="0" w:space="0" w:color="auto"/>
            <w:bottom w:val="none" w:sz="0" w:space="0" w:color="auto"/>
            <w:right w:val="none" w:sz="0" w:space="0" w:color="auto"/>
          </w:divBdr>
        </w:div>
      </w:divsChild>
    </w:div>
    <w:div w:id="738286008">
      <w:bodyDiv w:val="1"/>
      <w:marLeft w:val="0"/>
      <w:marRight w:val="0"/>
      <w:marTop w:val="0"/>
      <w:marBottom w:val="0"/>
      <w:divBdr>
        <w:top w:val="none" w:sz="0" w:space="0" w:color="auto"/>
        <w:left w:val="none" w:sz="0" w:space="0" w:color="auto"/>
        <w:bottom w:val="none" w:sz="0" w:space="0" w:color="auto"/>
        <w:right w:val="none" w:sz="0" w:space="0" w:color="auto"/>
      </w:divBdr>
      <w:divsChild>
        <w:div w:id="210652618">
          <w:marLeft w:val="0"/>
          <w:marRight w:val="0"/>
          <w:marTop w:val="0"/>
          <w:marBottom w:val="0"/>
          <w:divBdr>
            <w:top w:val="single" w:sz="2" w:space="0" w:color="D9D9E3"/>
            <w:left w:val="single" w:sz="2" w:space="0" w:color="D9D9E3"/>
            <w:bottom w:val="single" w:sz="2" w:space="0" w:color="D9D9E3"/>
            <w:right w:val="single" w:sz="2" w:space="0" w:color="D9D9E3"/>
          </w:divBdr>
          <w:divsChild>
            <w:div w:id="1045716672">
              <w:marLeft w:val="0"/>
              <w:marRight w:val="0"/>
              <w:marTop w:val="0"/>
              <w:marBottom w:val="0"/>
              <w:divBdr>
                <w:top w:val="single" w:sz="2" w:space="0" w:color="D9D9E3"/>
                <w:left w:val="single" w:sz="2" w:space="0" w:color="D9D9E3"/>
                <w:bottom w:val="single" w:sz="2" w:space="0" w:color="D9D9E3"/>
                <w:right w:val="single" w:sz="2" w:space="0" w:color="D9D9E3"/>
              </w:divBdr>
              <w:divsChild>
                <w:div w:id="117992344">
                  <w:marLeft w:val="0"/>
                  <w:marRight w:val="0"/>
                  <w:marTop w:val="0"/>
                  <w:marBottom w:val="0"/>
                  <w:divBdr>
                    <w:top w:val="single" w:sz="2" w:space="0" w:color="D9D9E3"/>
                    <w:left w:val="single" w:sz="2" w:space="0" w:color="D9D9E3"/>
                    <w:bottom w:val="single" w:sz="2" w:space="0" w:color="D9D9E3"/>
                    <w:right w:val="single" w:sz="2" w:space="0" w:color="D9D9E3"/>
                  </w:divBdr>
                  <w:divsChild>
                    <w:div w:id="1518540688">
                      <w:marLeft w:val="0"/>
                      <w:marRight w:val="0"/>
                      <w:marTop w:val="0"/>
                      <w:marBottom w:val="0"/>
                      <w:divBdr>
                        <w:top w:val="single" w:sz="2" w:space="0" w:color="D9D9E3"/>
                        <w:left w:val="single" w:sz="2" w:space="0" w:color="D9D9E3"/>
                        <w:bottom w:val="single" w:sz="2" w:space="0" w:color="D9D9E3"/>
                        <w:right w:val="single" w:sz="2" w:space="0" w:color="D9D9E3"/>
                      </w:divBdr>
                      <w:divsChild>
                        <w:div w:id="526649427">
                          <w:marLeft w:val="0"/>
                          <w:marRight w:val="0"/>
                          <w:marTop w:val="0"/>
                          <w:marBottom w:val="0"/>
                          <w:divBdr>
                            <w:top w:val="none" w:sz="0" w:space="0" w:color="auto"/>
                            <w:left w:val="none" w:sz="0" w:space="0" w:color="auto"/>
                            <w:bottom w:val="none" w:sz="0" w:space="0" w:color="auto"/>
                            <w:right w:val="none" w:sz="0" w:space="0" w:color="auto"/>
                          </w:divBdr>
                          <w:divsChild>
                            <w:div w:id="451217976">
                              <w:marLeft w:val="0"/>
                              <w:marRight w:val="0"/>
                              <w:marTop w:val="100"/>
                              <w:marBottom w:val="100"/>
                              <w:divBdr>
                                <w:top w:val="single" w:sz="2" w:space="0" w:color="D9D9E3"/>
                                <w:left w:val="single" w:sz="2" w:space="0" w:color="D9D9E3"/>
                                <w:bottom w:val="single" w:sz="2" w:space="0" w:color="D9D9E3"/>
                                <w:right w:val="single" w:sz="2" w:space="0" w:color="D9D9E3"/>
                              </w:divBdr>
                              <w:divsChild>
                                <w:div w:id="1190069362">
                                  <w:marLeft w:val="0"/>
                                  <w:marRight w:val="0"/>
                                  <w:marTop w:val="0"/>
                                  <w:marBottom w:val="0"/>
                                  <w:divBdr>
                                    <w:top w:val="single" w:sz="2" w:space="0" w:color="D9D9E3"/>
                                    <w:left w:val="single" w:sz="2" w:space="0" w:color="D9D9E3"/>
                                    <w:bottom w:val="single" w:sz="2" w:space="0" w:color="D9D9E3"/>
                                    <w:right w:val="single" w:sz="2" w:space="0" w:color="D9D9E3"/>
                                  </w:divBdr>
                                  <w:divsChild>
                                    <w:div w:id="1216891244">
                                      <w:marLeft w:val="0"/>
                                      <w:marRight w:val="0"/>
                                      <w:marTop w:val="0"/>
                                      <w:marBottom w:val="0"/>
                                      <w:divBdr>
                                        <w:top w:val="single" w:sz="2" w:space="0" w:color="D9D9E3"/>
                                        <w:left w:val="single" w:sz="2" w:space="0" w:color="D9D9E3"/>
                                        <w:bottom w:val="single" w:sz="2" w:space="0" w:color="D9D9E3"/>
                                        <w:right w:val="single" w:sz="2" w:space="0" w:color="D9D9E3"/>
                                      </w:divBdr>
                                      <w:divsChild>
                                        <w:div w:id="1869218461">
                                          <w:marLeft w:val="0"/>
                                          <w:marRight w:val="0"/>
                                          <w:marTop w:val="0"/>
                                          <w:marBottom w:val="0"/>
                                          <w:divBdr>
                                            <w:top w:val="single" w:sz="2" w:space="0" w:color="D9D9E3"/>
                                            <w:left w:val="single" w:sz="2" w:space="0" w:color="D9D9E3"/>
                                            <w:bottom w:val="single" w:sz="2" w:space="0" w:color="D9D9E3"/>
                                            <w:right w:val="single" w:sz="2" w:space="0" w:color="D9D9E3"/>
                                          </w:divBdr>
                                          <w:divsChild>
                                            <w:div w:id="521475446">
                                              <w:marLeft w:val="0"/>
                                              <w:marRight w:val="0"/>
                                              <w:marTop w:val="0"/>
                                              <w:marBottom w:val="0"/>
                                              <w:divBdr>
                                                <w:top w:val="single" w:sz="2" w:space="0" w:color="D9D9E3"/>
                                                <w:left w:val="single" w:sz="2" w:space="0" w:color="D9D9E3"/>
                                                <w:bottom w:val="single" w:sz="2" w:space="0" w:color="D9D9E3"/>
                                                <w:right w:val="single" w:sz="2" w:space="0" w:color="D9D9E3"/>
                                              </w:divBdr>
                                              <w:divsChild>
                                                <w:div w:id="2136287532">
                                                  <w:marLeft w:val="0"/>
                                                  <w:marRight w:val="0"/>
                                                  <w:marTop w:val="0"/>
                                                  <w:marBottom w:val="0"/>
                                                  <w:divBdr>
                                                    <w:top w:val="single" w:sz="2" w:space="0" w:color="D9D9E3"/>
                                                    <w:left w:val="single" w:sz="2" w:space="0" w:color="D9D9E3"/>
                                                    <w:bottom w:val="single" w:sz="2" w:space="0" w:color="D9D9E3"/>
                                                    <w:right w:val="single" w:sz="2" w:space="0" w:color="D9D9E3"/>
                                                  </w:divBdr>
                                                  <w:divsChild>
                                                    <w:div w:id="460156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3366885">
          <w:marLeft w:val="0"/>
          <w:marRight w:val="0"/>
          <w:marTop w:val="0"/>
          <w:marBottom w:val="0"/>
          <w:divBdr>
            <w:top w:val="none" w:sz="0" w:space="0" w:color="auto"/>
            <w:left w:val="none" w:sz="0" w:space="0" w:color="auto"/>
            <w:bottom w:val="none" w:sz="0" w:space="0" w:color="auto"/>
            <w:right w:val="none" w:sz="0" w:space="0" w:color="auto"/>
          </w:divBdr>
        </w:div>
      </w:divsChild>
    </w:div>
    <w:div w:id="862017411">
      <w:bodyDiv w:val="1"/>
      <w:marLeft w:val="0"/>
      <w:marRight w:val="0"/>
      <w:marTop w:val="0"/>
      <w:marBottom w:val="0"/>
      <w:divBdr>
        <w:top w:val="none" w:sz="0" w:space="0" w:color="auto"/>
        <w:left w:val="none" w:sz="0" w:space="0" w:color="auto"/>
        <w:bottom w:val="none" w:sz="0" w:space="0" w:color="auto"/>
        <w:right w:val="none" w:sz="0" w:space="0" w:color="auto"/>
      </w:divBdr>
    </w:div>
    <w:div w:id="913707404">
      <w:bodyDiv w:val="1"/>
      <w:marLeft w:val="0"/>
      <w:marRight w:val="0"/>
      <w:marTop w:val="0"/>
      <w:marBottom w:val="0"/>
      <w:divBdr>
        <w:top w:val="none" w:sz="0" w:space="0" w:color="auto"/>
        <w:left w:val="none" w:sz="0" w:space="0" w:color="auto"/>
        <w:bottom w:val="none" w:sz="0" w:space="0" w:color="auto"/>
        <w:right w:val="none" w:sz="0" w:space="0" w:color="auto"/>
      </w:divBdr>
    </w:div>
    <w:div w:id="915364493">
      <w:bodyDiv w:val="1"/>
      <w:marLeft w:val="0"/>
      <w:marRight w:val="0"/>
      <w:marTop w:val="0"/>
      <w:marBottom w:val="0"/>
      <w:divBdr>
        <w:top w:val="none" w:sz="0" w:space="0" w:color="auto"/>
        <w:left w:val="none" w:sz="0" w:space="0" w:color="auto"/>
        <w:bottom w:val="none" w:sz="0" w:space="0" w:color="auto"/>
        <w:right w:val="none" w:sz="0" w:space="0" w:color="auto"/>
      </w:divBdr>
    </w:div>
    <w:div w:id="988561253">
      <w:bodyDiv w:val="1"/>
      <w:marLeft w:val="0"/>
      <w:marRight w:val="0"/>
      <w:marTop w:val="0"/>
      <w:marBottom w:val="0"/>
      <w:divBdr>
        <w:top w:val="none" w:sz="0" w:space="0" w:color="auto"/>
        <w:left w:val="none" w:sz="0" w:space="0" w:color="auto"/>
        <w:bottom w:val="none" w:sz="0" w:space="0" w:color="auto"/>
        <w:right w:val="none" w:sz="0" w:space="0" w:color="auto"/>
      </w:divBdr>
    </w:div>
    <w:div w:id="1102408847">
      <w:bodyDiv w:val="1"/>
      <w:marLeft w:val="0"/>
      <w:marRight w:val="0"/>
      <w:marTop w:val="0"/>
      <w:marBottom w:val="0"/>
      <w:divBdr>
        <w:top w:val="none" w:sz="0" w:space="0" w:color="auto"/>
        <w:left w:val="none" w:sz="0" w:space="0" w:color="auto"/>
        <w:bottom w:val="none" w:sz="0" w:space="0" w:color="auto"/>
        <w:right w:val="none" w:sz="0" w:space="0" w:color="auto"/>
      </w:divBdr>
      <w:divsChild>
        <w:div w:id="1329989741">
          <w:marLeft w:val="0"/>
          <w:marRight w:val="0"/>
          <w:marTop w:val="0"/>
          <w:marBottom w:val="0"/>
          <w:divBdr>
            <w:top w:val="none" w:sz="0" w:space="0" w:color="auto"/>
            <w:left w:val="none" w:sz="0" w:space="0" w:color="auto"/>
            <w:bottom w:val="none" w:sz="0" w:space="0" w:color="auto"/>
            <w:right w:val="none" w:sz="0" w:space="0" w:color="auto"/>
          </w:divBdr>
        </w:div>
      </w:divsChild>
    </w:div>
    <w:div w:id="1141847345">
      <w:bodyDiv w:val="1"/>
      <w:marLeft w:val="0"/>
      <w:marRight w:val="0"/>
      <w:marTop w:val="0"/>
      <w:marBottom w:val="0"/>
      <w:divBdr>
        <w:top w:val="none" w:sz="0" w:space="0" w:color="auto"/>
        <w:left w:val="none" w:sz="0" w:space="0" w:color="auto"/>
        <w:bottom w:val="none" w:sz="0" w:space="0" w:color="auto"/>
        <w:right w:val="none" w:sz="0" w:space="0" w:color="auto"/>
      </w:divBdr>
    </w:div>
    <w:div w:id="1197743239">
      <w:bodyDiv w:val="1"/>
      <w:marLeft w:val="0"/>
      <w:marRight w:val="0"/>
      <w:marTop w:val="0"/>
      <w:marBottom w:val="0"/>
      <w:divBdr>
        <w:top w:val="none" w:sz="0" w:space="0" w:color="auto"/>
        <w:left w:val="none" w:sz="0" w:space="0" w:color="auto"/>
        <w:bottom w:val="none" w:sz="0" w:space="0" w:color="auto"/>
        <w:right w:val="none" w:sz="0" w:space="0" w:color="auto"/>
      </w:divBdr>
    </w:div>
    <w:div w:id="1400516712">
      <w:bodyDiv w:val="1"/>
      <w:marLeft w:val="0"/>
      <w:marRight w:val="0"/>
      <w:marTop w:val="0"/>
      <w:marBottom w:val="0"/>
      <w:divBdr>
        <w:top w:val="none" w:sz="0" w:space="0" w:color="auto"/>
        <w:left w:val="none" w:sz="0" w:space="0" w:color="auto"/>
        <w:bottom w:val="none" w:sz="0" w:space="0" w:color="auto"/>
        <w:right w:val="none" w:sz="0" w:space="0" w:color="auto"/>
      </w:divBdr>
      <w:divsChild>
        <w:div w:id="1553879885">
          <w:marLeft w:val="0"/>
          <w:marRight w:val="0"/>
          <w:marTop w:val="0"/>
          <w:marBottom w:val="0"/>
          <w:divBdr>
            <w:top w:val="none" w:sz="0" w:space="0" w:color="auto"/>
            <w:left w:val="none" w:sz="0" w:space="0" w:color="auto"/>
            <w:bottom w:val="none" w:sz="0" w:space="0" w:color="auto"/>
            <w:right w:val="none" w:sz="0" w:space="0" w:color="auto"/>
          </w:divBdr>
        </w:div>
        <w:div w:id="1568763121">
          <w:marLeft w:val="0"/>
          <w:marRight w:val="0"/>
          <w:marTop w:val="0"/>
          <w:marBottom w:val="0"/>
          <w:divBdr>
            <w:top w:val="none" w:sz="0" w:space="0" w:color="auto"/>
            <w:left w:val="none" w:sz="0" w:space="0" w:color="auto"/>
            <w:bottom w:val="none" w:sz="0" w:space="0" w:color="auto"/>
            <w:right w:val="none" w:sz="0" w:space="0" w:color="auto"/>
          </w:divBdr>
        </w:div>
        <w:div w:id="2132626096">
          <w:marLeft w:val="0"/>
          <w:marRight w:val="0"/>
          <w:marTop w:val="0"/>
          <w:marBottom w:val="0"/>
          <w:divBdr>
            <w:top w:val="none" w:sz="0" w:space="0" w:color="auto"/>
            <w:left w:val="none" w:sz="0" w:space="0" w:color="auto"/>
            <w:bottom w:val="none" w:sz="0" w:space="0" w:color="auto"/>
            <w:right w:val="none" w:sz="0" w:space="0" w:color="auto"/>
          </w:divBdr>
        </w:div>
      </w:divsChild>
    </w:div>
    <w:div w:id="1462729845">
      <w:bodyDiv w:val="1"/>
      <w:marLeft w:val="0"/>
      <w:marRight w:val="0"/>
      <w:marTop w:val="0"/>
      <w:marBottom w:val="0"/>
      <w:divBdr>
        <w:top w:val="none" w:sz="0" w:space="0" w:color="auto"/>
        <w:left w:val="none" w:sz="0" w:space="0" w:color="auto"/>
        <w:bottom w:val="none" w:sz="0" w:space="0" w:color="auto"/>
        <w:right w:val="none" w:sz="0" w:space="0" w:color="auto"/>
      </w:divBdr>
    </w:div>
    <w:div w:id="1464689222">
      <w:bodyDiv w:val="1"/>
      <w:marLeft w:val="0"/>
      <w:marRight w:val="0"/>
      <w:marTop w:val="0"/>
      <w:marBottom w:val="0"/>
      <w:divBdr>
        <w:top w:val="none" w:sz="0" w:space="0" w:color="auto"/>
        <w:left w:val="none" w:sz="0" w:space="0" w:color="auto"/>
        <w:bottom w:val="none" w:sz="0" w:space="0" w:color="auto"/>
        <w:right w:val="none" w:sz="0" w:space="0" w:color="auto"/>
      </w:divBdr>
    </w:div>
    <w:div w:id="1521771602">
      <w:bodyDiv w:val="1"/>
      <w:marLeft w:val="0"/>
      <w:marRight w:val="0"/>
      <w:marTop w:val="0"/>
      <w:marBottom w:val="0"/>
      <w:divBdr>
        <w:top w:val="none" w:sz="0" w:space="0" w:color="auto"/>
        <w:left w:val="none" w:sz="0" w:space="0" w:color="auto"/>
        <w:bottom w:val="none" w:sz="0" w:space="0" w:color="auto"/>
        <w:right w:val="none" w:sz="0" w:space="0" w:color="auto"/>
      </w:divBdr>
    </w:div>
    <w:div w:id="1676149108">
      <w:bodyDiv w:val="1"/>
      <w:marLeft w:val="0"/>
      <w:marRight w:val="0"/>
      <w:marTop w:val="0"/>
      <w:marBottom w:val="0"/>
      <w:divBdr>
        <w:top w:val="none" w:sz="0" w:space="0" w:color="auto"/>
        <w:left w:val="none" w:sz="0" w:space="0" w:color="auto"/>
        <w:bottom w:val="none" w:sz="0" w:space="0" w:color="auto"/>
        <w:right w:val="none" w:sz="0" w:space="0" w:color="auto"/>
      </w:divBdr>
    </w:div>
    <w:div w:id="1836531575">
      <w:bodyDiv w:val="1"/>
      <w:marLeft w:val="0"/>
      <w:marRight w:val="0"/>
      <w:marTop w:val="0"/>
      <w:marBottom w:val="0"/>
      <w:divBdr>
        <w:top w:val="none" w:sz="0" w:space="0" w:color="auto"/>
        <w:left w:val="none" w:sz="0" w:space="0" w:color="auto"/>
        <w:bottom w:val="none" w:sz="0" w:space="0" w:color="auto"/>
        <w:right w:val="none" w:sz="0" w:space="0" w:color="auto"/>
      </w:divBdr>
    </w:div>
    <w:div w:id="1839923259">
      <w:bodyDiv w:val="1"/>
      <w:marLeft w:val="0"/>
      <w:marRight w:val="0"/>
      <w:marTop w:val="0"/>
      <w:marBottom w:val="0"/>
      <w:divBdr>
        <w:top w:val="none" w:sz="0" w:space="0" w:color="auto"/>
        <w:left w:val="none" w:sz="0" w:space="0" w:color="auto"/>
        <w:bottom w:val="none" w:sz="0" w:space="0" w:color="auto"/>
        <w:right w:val="none" w:sz="0" w:space="0" w:color="auto"/>
      </w:divBdr>
      <w:divsChild>
        <w:div w:id="1695690150">
          <w:marLeft w:val="0"/>
          <w:marRight w:val="0"/>
          <w:marTop w:val="0"/>
          <w:marBottom w:val="0"/>
          <w:divBdr>
            <w:top w:val="single" w:sz="2" w:space="0" w:color="D9D9E3"/>
            <w:left w:val="single" w:sz="2" w:space="0" w:color="D9D9E3"/>
            <w:bottom w:val="single" w:sz="2" w:space="0" w:color="D9D9E3"/>
            <w:right w:val="single" w:sz="2" w:space="0" w:color="D9D9E3"/>
          </w:divBdr>
          <w:divsChild>
            <w:div w:id="36125813">
              <w:marLeft w:val="0"/>
              <w:marRight w:val="0"/>
              <w:marTop w:val="0"/>
              <w:marBottom w:val="0"/>
              <w:divBdr>
                <w:top w:val="single" w:sz="2" w:space="0" w:color="D9D9E3"/>
                <w:left w:val="single" w:sz="2" w:space="0" w:color="D9D9E3"/>
                <w:bottom w:val="single" w:sz="2" w:space="0" w:color="D9D9E3"/>
                <w:right w:val="single" w:sz="2" w:space="0" w:color="D9D9E3"/>
              </w:divBdr>
              <w:divsChild>
                <w:div w:id="1604848697">
                  <w:marLeft w:val="0"/>
                  <w:marRight w:val="0"/>
                  <w:marTop w:val="0"/>
                  <w:marBottom w:val="0"/>
                  <w:divBdr>
                    <w:top w:val="single" w:sz="2" w:space="0" w:color="D9D9E3"/>
                    <w:left w:val="single" w:sz="2" w:space="0" w:color="D9D9E3"/>
                    <w:bottom w:val="single" w:sz="2" w:space="0" w:color="D9D9E3"/>
                    <w:right w:val="single" w:sz="2" w:space="0" w:color="D9D9E3"/>
                  </w:divBdr>
                  <w:divsChild>
                    <w:div w:id="1957326905">
                      <w:marLeft w:val="0"/>
                      <w:marRight w:val="0"/>
                      <w:marTop w:val="0"/>
                      <w:marBottom w:val="0"/>
                      <w:divBdr>
                        <w:top w:val="single" w:sz="2" w:space="0" w:color="D9D9E3"/>
                        <w:left w:val="single" w:sz="2" w:space="0" w:color="D9D9E3"/>
                        <w:bottom w:val="single" w:sz="2" w:space="0" w:color="D9D9E3"/>
                        <w:right w:val="single" w:sz="2" w:space="0" w:color="D9D9E3"/>
                      </w:divBdr>
                      <w:divsChild>
                        <w:div w:id="1781602362">
                          <w:marLeft w:val="0"/>
                          <w:marRight w:val="0"/>
                          <w:marTop w:val="0"/>
                          <w:marBottom w:val="0"/>
                          <w:divBdr>
                            <w:top w:val="none" w:sz="0" w:space="0" w:color="auto"/>
                            <w:left w:val="none" w:sz="0" w:space="0" w:color="auto"/>
                            <w:bottom w:val="none" w:sz="0" w:space="0" w:color="auto"/>
                            <w:right w:val="none" w:sz="0" w:space="0" w:color="auto"/>
                          </w:divBdr>
                          <w:divsChild>
                            <w:div w:id="16523707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16633012">
                                  <w:marLeft w:val="0"/>
                                  <w:marRight w:val="0"/>
                                  <w:marTop w:val="0"/>
                                  <w:marBottom w:val="0"/>
                                  <w:divBdr>
                                    <w:top w:val="single" w:sz="2" w:space="0" w:color="D9D9E3"/>
                                    <w:left w:val="single" w:sz="2" w:space="0" w:color="D9D9E3"/>
                                    <w:bottom w:val="single" w:sz="2" w:space="0" w:color="D9D9E3"/>
                                    <w:right w:val="single" w:sz="2" w:space="0" w:color="D9D9E3"/>
                                  </w:divBdr>
                                  <w:divsChild>
                                    <w:div w:id="265770318">
                                      <w:marLeft w:val="0"/>
                                      <w:marRight w:val="0"/>
                                      <w:marTop w:val="0"/>
                                      <w:marBottom w:val="0"/>
                                      <w:divBdr>
                                        <w:top w:val="single" w:sz="2" w:space="0" w:color="D9D9E3"/>
                                        <w:left w:val="single" w:sz="2" w:space="0" w:color="D9D9E3"/>
                                        <w:bottom w:val="single" w:sz="2" w:space="0" w:color="D9D9E3"/>
                                        <w:right w:val="single" w:sz="2" w:space="0" w:color="D9D9E3"/>
                                      </w:divBdr>
                                      <w:divsChild>
                                        <w:div w:id="871504331">
                                          <w:marLeft w:val="0"/>
                                          <w:marRight w:val="0"/>
                                          <w:marTop w:val="0"/>
                                          <w:marBottom w:val="0"/>
                                          <w:divBdr>
                                            <w:top w:val="single" w:sz="2" w:space="0" w:color="D9D9E3"/>
                                            <w:left w:val="single" w:sz="2" w:space="0" w:color="D9D9E3"/>
                                            <w:bottom w:val="single" w:sz="2" w:space="0" w:color="D9D9E3"/>
                                            <w:right w:val="single" w:sz="2" w:space="0" w:color="D9D9E3"/>
                                          </w:divBdr>
                                          <w:divsChild>
                                            <w:div w:id="607199279">
                                              <w:marLeft w:val="0"/>
                                              <w:marRight w:val="0"/>
                                              <w:marTop w:val="0"/>
                                              <w:marBottom w:val="0"/>
                                              <w:divBdr>
                                                <w:top w:val="single" w:sz="2" w:space="0" w:color="D9D9E3"/>
                                                <w:left w:val="single" w:sz="2" w:space="0" w:color="D9D9E3"/>
                                                <w:bottom w:val="single" w:sz="2" w:space="0" w:color="D9D9E3"/>
                                                <w:right w:val="single" w:sz="2" w:space="0" w:color="D9D9E3"/>
                                              </w:divBdr>
                                              <w:divsChild>
                                                <w:div w:id="1160803043">
                                                  <w:marLeft w:val="0"/>
                                                  <w:marRight w:val="0"/>
                                                  <w:marTop w:val="0"/>
                                                  <w:marBottom w:val="0"/>
                                                  <w:divBdr>
                                                    <w:top w:val="single" w:sz="2" w:space="0" w:color="D9D9E3"/>
                                                    <w:left w:val="single" w:sz="2" w:space="0" w:color="D9D9E3"/>
                                                    <w:bottom w:val="single" w:sz="2" w:space="0" w:color="D9D9E3"/>
                                                    <w:right w:val="single" w:sz="2" w:space="0" w:color="D9D9E3"/>
                                                  </w:divBdr>
                                                  <w:divsChild>
                                                    <w:div w:id="1079862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66125794">
          <w:marLeft w:val="0"/>
          <w:marRight w:val="0"/>
          <w:marTop w:val="0"/>
          <w:marBottom w:val="0"/>
          <w:divBdr>
            <w:top w:val="none" w:sz="0" w:space="0" w:color="auto"/>
            <w:left w:val="none" w:sz="0" w:space="0" w:color="auto"/>
            <w:bottom w:val="none" w:sz="0" w:space="0" w:color="auto"/>
            <w:right w:val="none" w:sz="0" w:space="0" w:color="auto"/>
          </w:divBdr>
        </w:div>
      </w:divsChild>
    </w:div>
    <w:div w:id="1875269626">
      <w:bodyDiv w:val="1"/>
      <w:marLeft w:val="0"/>
      <w:marRight w:val="0"/>
      <w:marTop w:val="0"/>
      <w:marBottom w:val="0"/>
      <w:divBdr>
        <w:top w:val="none" w:sz="0" w:space="0" w:color="auto"/>
        <w:left w:val="none" w:sz="0" w:space="0" w:color="auto"/>
        <w:bottom w:val="none" w:sz="0" w:space="0" w:color="auto"/>
        <w:right w:val="none" w:sz="0" w:space="0" w:color="auto"/>
      </w:divBdr>
      <w:divsChild>
        <w:div w:id="425686393">
          <w:marLeft w:val="0"/>
          <w:marRight w:val="0"/>
          <w:marTop w:val="0"/>
          <w:marBottom w:val="0"/>
          <w:divBdr>
            <w:top w:val="none" w:sz="0" w:space="0" w:color="auto"/>
            <w:left w:val="none" w:sz="0" w:space="0" w:color="auto"/>
            <w:bottom w:val="none" w:sz="0" w:space="0" w:color="auto"/>
            <w:right w:val="none" w:sz="0" w:space="0" w:color="auto"/>
          </w:divBdr>
        </w:div>
        <w:div w:id="1071587226">
          <w:marLeft w:val="0"/>
          <w:marRight w:val="0"/>
          <w:marTop w:val="0"/>
          <w:marBottom w:val="0"/>
          <w:divBdr>
            <w:top w:val="none" w:sz="0" w:space="0" w:color="auto"/>
            <w:left w:val="none" w:sz="0" w:space="0" w:color="auto"/>
            <w:bottom w:val="none" w:sz="0" w:space="0" w:color="auto"/>
            <w:right w:val="none" w:sz="0" w:space="0" w:color="auto"/>
          </w:divBdr>
        </w:div>
        <w:div w:id="1333223416">
          <w:marLeft w:val="0"/>
          <w:marRight w:val="0"/>
          <w:marTop w:val="0"/>
          <w:marBottom w:val="0"/>
          <w:divBdr>
            <w:top w:val="none" w:sz="0" w:space="0" w:color="auto"/>
            <w:left w:val="none" w:sz="0" w:space="0" w:color="auto"/>
            <w:bottom w:val="none" w:sz="0" w:space="0" w:color="auto"/>
            <w:right w:val="none" w:sz="0" w:space="0" w:color="auto"/>
          </w:divBdr>
        </w:div>
      </w:divsChild>
    </w:div>
    <w:div w:id="1904439316">
      <w:bodyDiv w:val="1"/>
      <w:marLeft w:val="0"/>
      <w:marRight w:val="0"/>
      <w:marTop w:val="0"/>
      <w:marBottom w:val="0"/>
      <w:divBdr>
        <w:top w:val="none" w:sz="0" w:space="0" w:color="auto"/>
        <w:left w:val="none" w:sz="0" w:space="0" w:color="auto"/>
        <w:bottom w:val="none" w:sz="0" w:space="0" w:color="auto"/>
        <w:right w:val="none" w:sz="0" w:space="0" w:color="auto"/>
      </w:divBdr>
    </w:div>
    <w:div w:id="1980500340">
      <w:bodyDiv w:val="1"/>
      <w:marLeft w:val="0"/>
      <w:marRight w:val="0"/>
      <w:marTop w:val="0"/>
      <w:marBottom w:val="0"/>
      <w:divBdr>
        <w:top w:val="none" w:sz="0" w:space="0" w:color="auto"/>
        <w:left w:val="none" w:sz="0" w:space="0" w:color="auto"/>
        <w:bottom w:val="none" w:sz="0" w:space="0" w:color="auto"/>
        <w:right w:val="none" w:sz="0" w:space="0" w:color="auto"/>
      </w:divBdr>
    </w:div>
    <w:div w:id="2041316100">
      <w:bodyDiv w:val="1"/>
      <w:marLeft w:val="0"/>
      <w:marRight w:val="0"/>
      <w:marTop w:val="0"/>
      <w:marBottom w:val="0"/>
      <w:divBdr>
        <w:top w:val="none" w:sz="0" w:space="0" w:color="auto"/>
        <w:left w:val="none" w:sz="0" w:space="0" w:color="auto"/>
        <w:bottom w:val="none" w:sz="0" w:space="0" w:color="auto"/>
        <w:right w:val="none" w:sz="0" w:space="0" w:color="auto"/>
      </w:divBdr>
      <w:divsChild>
        <w:div w:id="553784317">
          <w:marLeft w:val="0"/>
          <w:marRight w:val="0"/>
          <w:marTop w:val="0"/>
          <w:marBottom w:val="0"/>
          <w:divBdr>
            <w:top w:val="single" w:sz="2" w:space="0" w:color="D9D9E3"/>
            <w:left w:val="single" w:sz="2" w:space="0" w:color="D9D9E3"/>
            <w:bottom w:val="single" w:sz="2" w:space="0" w:color="D9D9E3"/>
            <w:right w:val="single" w:sz="2" w:space="0" w:color="D9D9E3"/>
          </w:divBdr>
          <w:divsChild>
            <w:div w:id="1090811009">
              <w:marLeft w:val="0"/>
              <w:marRight w:val="0"/>
              <w:marTop w:val="0"/>
              <w:marBottom w:val="0"/>
              <w:divBdr>
                <w:top w:val="single" w:sz="2" w:space="0" w:color="D9D9E3"/>
                <w:left w:val="single" w:sz="2" w:space="0" w:color="D9D9E3"/>
                <w:bottom w:val="single" w:sz="2" w:space="0" w:color="D9D9E3"/>
                <w:right w:val="single" w:sz="2" w:space="0" w:color="D9D9E3"/>
              </w:divBdr>
              <w:divsChild>
                <w:div w:id="129590190">
                  <w:marLeft w:val="0"/>
                  <w:marRight w:val="0"/>
                  <w:marTop w:val="0"/>
                  <w:marBottom w:val="0"/>
                  <w:divBdr>
                    <w:top w:val="single" w:sz="2" w:space="0" w:color="D9D9E3"/>
                    <w:left w:val="single" w:sz="2" w:space="0" w:color="D9D9E3"/>
                    <w:bottom w:val="single" w:sz="2" w:space="0" w:color="D9D9E3"/>
                    <w:right w:val="single" w:sz="2" w:space="0" w:color="D9D9E3"/>
                  </w:divBdr>
                  <w:divsChild>
                    <w:div w:id="1452171428">
                      <w:marLeft w:val="0"/>
                      <w:marRight w:val="0"/>
                      <w:marTop w:val="0"/>
                      <w:marBottom w:val="0"/>
                      <w:divBdr>
                        <w:top w:val="single" w:sz="2" w:space="0" w:color="D9D9E3"/>
                        <w:left w:val="single" w:sz="2" w:space="0" w:color="D9D9E3"/>
                        <w:bottom w:val="single" w:sz="2" w:space="0" w:color="D9D9E3"/>
                        <w:right w:val="single" w:sz="2" w:space="0" w:color="D9D9E3"/>
                      </w:divBdr>
                      <w:divsChild>
                        <w:div w:id="206526095">
                          <w:marLeft w:val="0"/>
                          <w:marRight w:val="0"/>
                          <w:marTop w:val="0"/>
                          <w:marBottom w:val="0"/>
                          <w:divBdr>
                            <w:top w:val="none" w:sz="0" w:space="0" w:color="auto"/>
                            <w:left w:val="none" w:sz="0" w:space="0" w:color="auto"/>
                            <w:bottom w:val="none" w:sz="0" w:space="0" w:color="auto"/>
                            <w:right w:val="none" w:sz="0" w:space="0" w:color="auto"/>
                          </w:divBdr>
                          <w:divsChild>
                            <w:div w:id="2091731990">
                              <w:marLeft w:val="0"/>
                              <w:marRight w:val="0"/>
                              <w:marTop w:val="100"/>
                              <w:marBottom w:val="100"/>
                              <w:divBdr>
                                <w:top w:val="single" w:sz="2" w:space="0" w:color="D9D9E3"/>
                                <w:left w:val="single" w:sz="2" w:space="0" w:color="D9D9E3"/>
                                <w:bottom w:val="single" w:sz="2" w:space="0" w:color="D9D9E3"/>
                                <w:right w:val="single" w:sz="2" w:space="0" w:color="D9D9E3"/>
                              </w:divBdr>
                              <w:divsChild>
                                <w:div w:id="1340041570">
                                  <w:marLeft w:val="0"/>
                                  <w:marRight w:val="0"/>
                                  <w:marTop w:val="0"/>
                                  <w:marBottom w:val="0"/>
                                  <w:divBdr>
                                    <w:top w:val="single" w:sz="2" w:space="0" w:color="D9D9E3"/>
                                    <w:left w:val="single" w:sz="2" w:space="0" w:color="D9D9E3"/>
                                    <w:bottom w:val="single" w:sz="2" w:space="0" w:color="D9D9E3"/>
                                    <w:right w:val="single" w:sz="2" w:space="0" w:color="D9D9E3"/>
                                  </w:divBdr>
                                  <w:divsChild>
                                    <w:div w:id="659968401">
                                      <w:marLeft w:val="0"/>
                                      <w:marRight w:val="0"/>
                                      <w:marTop w:val="0"/>
                                      <w:marBottom w:val="0"/>
                                      <w:divBdr>
                                        <w:top w:val="single" w:sz="2" w:space="0" w:color="D9D9E3"/>
                                        <w:left w:val="single" w:sz="2" w:space="0" w:color="D9D9E3"/>
                                        <w:bottom w:val="single" w:sz="2" w:space="0" w:color="D9D9E3"/>
                                        <w:right w:val="single" w:sz="2" w:space="0" w:color="D9D9E3"/>
                                      </w:divBdr>
                                      <w:divsChild>
                                        <w:div w:id="1676150559">
                                          <w:marLeft w:val="0"/>
                                          <w:marRight w:val="0"/>
                                          <w:marTop w:val="0"/>
                                          <w:marBottom w:val="0"/>
                                          <w:divBdr>
                                            <w:top w:val="single" w:sz="2" w:space="0" w:color="D9D9E3"/>
                                            <w:left w:val="single" w:sz="2" w:space="0" w:color="D9D9E3"/>
                                            <w:bottom w:val="single" w:sz="2" w:space="0" w:color="D9D9E3"/>
                                            <w:right w:val="single" w:sz="2" w:space="0" w:color="D9D9E3"/>
                                          </w:divBdr>
                                          <w:divsChild>
                                            <w:div w:id="924536390">
                                              <w:marLeft w:val="0"/>
                                              <w:marRight w:val="0"/>
                                              <w:marTop w:val="0"/>
                                              <w:marBottom w:val="0"/>
                                              <w:divBdr>
                                                <w:top w:val="single" w:sz="2" w:space="0" w:color="D9D9E3"/>
                                                <w:left w:val="single" w:sz="2" w:space="0" w:color="D9D9E3"/>
                                                <w:bottom w:val="single" w:sz="2" w:space="0" w:color="D9D9E3"/>
                                                <w:right w:val="single" w:sz="2" w:space="0" w:color="D9D9E3"/>
                                              </w:divBdr>
                                              <w:divsChild>
                                                <w:div w:id="1126392100">
                                                  <w:marLeft w:val="0"/>
                                                  <w:marRight w:val="0"/>
                                                  <w:marTop w:val="0"/>
                                                  <w:marBottom w:val="0"/>
                                                  <w:divBdr>
                                                    <w:top w:val="single" w:sz="2" w:space="0" w:color="D9D9E3"/>
                                                    <w:left w:val="single" w:sz="2" w:space="0" w:color="D9D9E3"/>
                                                    <w:bottom w:val="single" w:sz="2" w:space="0" w:color="D9D9E3"/>
                                                    <w:right w:val="single" w:sz="2" w:space="0" w:color="D9D9E3"/>
                                                  </w:divBdr>
                                                  <w:divsChild>
                                                    <w:div w:id="666371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4845722">
          <w:marLeft w:val="0"/>
          <w:marRight w:val="0"/>
          <w:marTop w:val="0"/>
          <w:marBottom w:val="0"/>
          <w:divBdr>
            <w:top w:val="none" w:sz="0" w:space="0" w:color="auto"/>
            <w:left w:val="none" w:sz="0" w:space="0" w:color="auto"/>
            <w:bottom w:val="none" w:sz="0" w:space="0" w:color="auto"/>
            <w:right w:val="none" w:sz="0" w:space="0" w:color="auto"/>
          </w:divBdr>
        </w:div>
      </w:divsChild>
    </w:div>
    <w:div w:id="2113932850">
      <w:bodyDiv w:val="1"/>
      <w:marLeft w:val="0"/>
      <w:marRight w:val="0"/>
      <w:marTop w:val="0"/>
      <w:marBottom w:val="0"/>
      <w:divBdr>
        <w:top w:val="none" w:sz="0" w:space="0" w:color="auto"/>
        <w:left w:val="none" w:sz="0" w:space="0" w:color="auto"/>
        <w:bottom w:val="none" w:sz="0" w:space="0" w:color="auto"/>
        <w:right w:val="none" w:sz="0" w:space="0" w:color="auto"/>
      </w:divBdr>
      <w:divsChild>
        <w:div w:id="1919174704">
          <w:marLeft w:val="0"/>
          <w:marRight w:val="0"/>
          <w:marTop w:val="0"/>
          <w:marBottom w:val="0"/>
          <w:divBdr>
            <w:top w:val="single" w:sz="2" w:space="0" w:color="D9D9E3"/>
            <w:left w:val="single" w:sz="2" w:space="0" w:color="D9D9E3"/>
            <w:bottom w:val="single" w:sz="2" w:space="0" w:color="D9D9E3"/>
            <w:right w:val="single" w:sz="2" w:space="0" w:color="D9D9E3"/>
          </w:divBdr>
          <w:divsChild>
            <w:div w:id="2001537234">
              <w:marLeft w:val="0"/>
              <w:marRight w:val="0"/>
              <w:marTop w:val="0"/>
              <w:marBottom w:val="0"/>
              <w:divBdr>
                <w:top w:val="single" w:sz="2" w:space="0" w:color="D9D9E3"/>
                <w:left w:val="single" w:sz="2" w:space="0" w:color="D9D9E3"/>
                <w:bottom w:val="single" w:sz="2" w:space="0" w:color="D9D9E3"/>
                <w:right w:val="single" w:sz="2" w:space="0" w:color="D9D9E3"/>
              </w:divBdr>
              <w:divsChild>
                <w:div w:id="1947613374">
                  <w:marLeft w:val="0"/>
                  <w:marRight w:val="0"/>
                  <w:marTop w:val="0"/>
                  <w:marBottom w:val="0"/>
                  <w:divBdr>
                    <w:top w:val="single" w:sz="2" w:space="0" w:color="D9D9E3"/>
                    <w:left w:val="single" w:sz="2" w:space="0" w:color="D9D9E3"/>
                    <w:bottom w:val="single" w:sz="2" w:space="0" w:color="D9D9E3"/>
                    <w:right w:val="single" w:sz="2" w:space="0" w:color="D9D9E3"/>
                  </w:divBdr>
                  <w:divsChild>
                    <w:div w:id="918831452">
                      <w:marLeft w:val="0"/>
                      <w:marRight w:val="0"/>
                      <w:marTop w:val="0"/>
                      <w:marBottom w:val="0"/>
                      <w:divBdr>
                        <w:top w:val="single" w:sz="2" w:space="0" w:color="D9D9E3"/>
                        <w:left w:val="single" w:sz="2" w:space="0" w:color="D9D9E3"/>
                        <w:bottom w:val="single" w:sz="2" w:space="0" w:color="D9D9E3"/>
                        <w:right w:val="single" w:sz="2" w:space="0" w:color="D9D9E3"/>
                      </w:divBdr>
                      <w:divsChild>
                        <w:div w:id="805048356">
                          <w:marLeft w:val="0"/>
                          <w:marRight w:val="0"/>
                          <w:marTop w:val="0"/>
                          <w:marBottom w:val="0"/>
                          <w:divBdr>
                            <w:top w:val="none" w:sz="0" w:space="0" w:color="auto"/>
                            <w:left w:val="none" w:sz="0" w:space="0" w:color="auto"/>
                            <w:bottom w:val="none" w:sz="0" w:space="0" w:color="auto"/>
                            <w:right w:val="none" w:sz="0" w:space="0" w:color="auto"/>
                          </w:divBdr>
                          <w:divsChild>
                            <w:div w:id="1805195404">
                              <w:marLeft w:val="0"/>
                              <w:marRight w:val="0"/>
                              <w:marTop w:val="100"/>
                              <w:marBottom w:val="100"/>
                              <w:divBdr>
                                <w:top w:val="single" w:sz="2" w:space="0" w:color="D9D9E3"/>
                                <w:left w:val="single" w:sz="2" w:space="0" w:color="D9D9E3"/>
                                <w:bottom w:val="single" w:sz="2" w:space="0" w:color="D9D9E3"/>
                                <w:right w:val="single" w:sz="2" w:space="0" w:color="D9D9E3"/>
                              </w:divBdr>
                              <w:divsChild>
                                <w:div w:id="592670410">
                                  <w:marLeft w:val="0"/>
                                  <w:marRight w:val="0"/>
                                  <w:marTop w:val="0"/>
                                  <w:marBottom w:val="0"/>
                                  <w:divBdr>
                                    <w:top w:val="single" w:sz="2" w:space="0" w:color="D9D9E3"/>
                                    <w:left w:val="single" w:sz="2" w:space="0" w:color="D9D9E3"/>
                                    <w:bottom w:val="single" w:sz="2" w:space="0" w:color="D9D9E3"/>
                                    <w:right w:val="single" w:sz="2" w:space="0" w:color="D9D9E3"/>
                                  </w:divBdr>
                                  <w:divsChild>
                                    <w:div w:id="685981144">
                                      <w:marLeft w:val="0"/>
                                      <w:marRight w:val="0"/>
                                      <w:marTop w:val="0"/>
                                      <w:marBottom w:val="0"/>
                                      <w:divBdr>
                                        <w:top w:val="single" w:sz="2" w:space="0" w:color="D9D9E3"/>
                                        <w:left w:val="single" w:sz="2" w:space="0" w:color="D9D9E3"/>
                                        <w:bottom w:val="single" w:sz="2" w:space="0" w:color="D9D9E3"/>
                                        <w:right w:val="single" w:sz="2" w:space="0" w:color="D9D9E3"/>
                                      </w:divBdr>
                                      <w:divsChild>
                                        <w:div w:id="66273042">
                                          <w:marLeft w:val="0"/>
                                          <w:marRight w:val="0"/>
                                          <w:marTop w:val="0"/>
                                          <w:marBottom w:val="0"/>
                                          <w:divBdr>
                                            <w:top w:val="single" w:sz="2" w:space="0" w:color="D9D9E3"/>
                                            <w:left w:val="single" w:sz="2" w:space="0" w:color="D9D9E3"/>
                                            <w:bottom w:val="single" w:sz="2" w:space="0" w:color="D9D9E3"/>
                                            <w:right w:val="single" w:sz="2" w:space="0" w:color="D9D9E3"/>
                                          </w:divBdr>
                                          <w:divsChild>
                                            <w:div w:id="1144392294">
                                              <w:marLeft w:val="0"/>
                                              <w:marRight w:val="0"/>
                                              <w:marTop w:val="0"/>
                                              <w:marBottom w:val="0"/>
                                              <w:divBdr>
                                                <w:top w:val="single" w:sz="2" w:space="0" w:color="D9D9E3"/>
                                                <w:left w:val="single" w:sz="2" w:space="0" w:color="D9D9E3"/>
                                                <w:bottom w:val="single" w:sz="2" w:space="0" w:color="D9D9E3"/>
                                                <w:right w:val="single" w:sz="2" w:space="0" w:color="D9D9E3"/>
                                              </w:divBdr>
                                              <w:divsChild>
                                                <w:div w:id="159587675">
                                                  <w:marLeft w:val="0"/>
                                                  <w:marRight w:val="0"/>
                                                  <w:marTop w:val="0"/>
                                                  <w:marBottom w:val="0"/>
                                                  <w:divBdr>
                                                    <w:top w:val="single" w:sz="2" w:space="0" w:color="D9D9E3"/>
                                                    <w:left w:val="single" w:sz="2" w:space="0" w:color="D9D9E3"/>
                                                    <w:bottom w:val="single" w:sz="2" w:space="0" w:color="D9D9E3"/>
                                                    <w:right w:val="single" w:sz="2" w:space="0" w:color="D9D9E3"/>
                                                  </w:divBdr>
                                                  <w:divsChild>
                                                    <w:div w:id="5279600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584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7/s12011-020-02506-z" TargetMode="External"/><Relationship Id="rId18" Type="http://schemas.openxmlformats.org/officeDocument/2006/relationships/hyperlink" Target="https://doi.org/10.1016/j.jece:2020.103841"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jm.tums.ac.ir"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doi.org/10.1007/s13205-019-1748-y" TargetMode="External"/><Relationship Id="rId17" Type="http://schemas.openxmlformats.org/officeDocument/2006/relationships/hyperlink" Target="https://doi.org/10.1016/j.enmm.2020.100312"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bcab.2020.101683" TargetMode="External"/><Relationship Id="rId20" Type="http://schemas.openxmlformats.org/officeDocument/2006/relationships/hyperlink" Target="https://doi.org/10.3390/catal12050462"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38/s41598-021-89854-5" TargetMode="External"/><Relationship Id="rId24" Type="http://schemas.openxmlformats.org/officeDocument/2006/relationships/image" Target="media/image1.gif"/><Relationship Id="rId32" Type="http://schemas.openxmlformats.org/officeDocument/2006/relationships/image" Target="media/image8.wmf"/><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doi.org/10.1186/s40486-022-00144-9" TargetMode="External"/><Relationship Id="rId23" Type="http://schemas.openxmlformats.org/officeDocument/2006/relationships/hyperlink" Target="https://doi.org/10.1016/j.msec.2019.03.095"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https://doi.org/10.4172/2325-9655.1000101" TargetMode="External"/><Relationship Id="rId19" Type="http://schemas.openxmlformats.org/officeDocument/2006/relationships/hyperlink" Target="https://doi.org/10.1186/s43141-019-0008-1"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ncbi.nlm.nih.gov/BLAST/" TargetMode="External"/><Relationship Id="rId14" Type="http://schemas.openxmlformats.org/officeDocument/2006/relationships/hyperlink" Target="https://doi.org/10.1080/13102818.2015.100819" TargetMode="External"/><Relationship Id="rId22" Type="http://schemas.openxmlformats.org/officeDocument/2006/relationships/hyperlink" Target="https://doi.org/10.1515/cppm-2022-0054"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8AD1E-B6DB-4504-AD5E-E425ED66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8849</Words>
  <Characters>50440</Characters>
  <Application>Microsoft Office Word</Application>
  <DocSecurity>0</DocSecurity>
  <Lines>420</Lines>
  <Paragraphs>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59171</CharactersWithSpaces>
  <SharedDoc>false</SharedDoc>
  <HLinks>
    <vt:vector size="96" baseType="variant">
      <vt:variant>
        <vt:i4>2687034</vt:i4>
      </vt:variant>
      <vt:variant>
        <vt:i4>45</vt:i4>
      </vt:variant>
      <vt:variant>
        <vt:i4>0</vt:i4>
      </vt:variant>
      <vt:variant>
        <vt:i4>5</vt:i4>
      </vt:variant>
      <vt:variant>
        <vt:lpwstr>https://doi.org/10.1038/s41598-021-89854-5</vt:lpwstr>
      </vt:variant>
      <vt:variant>
        <vt:lpwstr/>
      </vt:variant>
      <vt:variant>
        <vt:i4>327751</vt:i4>
      </vt:variant>
      <vt:variant>
        <vt:i4>42</vt:i4>
      </vt:variant>
      <vt:variant>
        <vt:i4>0</vt:i4>
      </vt:variant>
      <vt:variant>
        <vt:i4>5</vt:i4>
      </vt:variant>
      <vt:variant>
        <vt:lpwstr>https://doi.org/10.4172/2325-9655.1000101</vt:lpwstr>
      </vt:variant>
      <vt:variant>
        <vt:lpwstr/>
      </vt:variant>
      <vt:variant>
        <vt:i4>852037</vt:i4>
      </vt:variant>
      <vt:variant>
        <vt:i4>39</vt:i4>
      </vt:variant>
      <vt:variant>
        <vt:i4>0</vt:i4>
      </vt:variant>
      <vt:variant>
        <vt:i4>5</vt:i4>
      </vt:variant>
      <vt:variant>
        <vt:lpwstr>https://doi.org/</vt:lpwstr>
      </vt:variant>
      <vt:variant>
        <vt:lpwstr/>
      </vt:variant>
      <vt:variant>
        <vt:i4>2293821</vt:i4>
      </vt:variant>
      <vt:variant>
        <vt:i4>36</vt:i4>
      </vt:variant>
      <vt:variant>
        <vt:i4>0</vt:i4>
      </vt:variant>
      <vt:variant>
        <vt:i4>5</vt:i4>
      </vt:variant>
      <vt:variant>
        <vt:lpwstr>https://doi.org/10.1186/s40486-022-00144-9</vt:lpwstr>
      </vt:variant>
      <vt:variant>
        <vt:lpwstr/>
      </vt:variant>
      <vt:variant>
        <vt:i4>1572953</vt:i4>
      </vt:variant>
      <vt:variant>
        <vt:i4>33</vt:i4>
      </vt:variant>
      <vt:variant>
        <vt:i4>0</vt:i4>
      </vt:variant>
      <vt:variant>
        <vt:i4>5</vt:i4>
      </vt:variant>
      <vt:variant>
        <vt:lpwstr>https://doi.org/10.3390/</vt:lpwstr>
      </vt:variant>
      <vt:variant>
        <vt:lpwstr/>
      </vt:variant>
      <vt:variant>
        <vt:i4>2818099</vt:i4>
      </vt:variant>
      <vt:variant>
        <vt:i4>30</vt:i4>
      </vt:variant>
      <vt:variant>
        <vt:i4>0</vt:i4>
      </vt:variant>
      <vt:variant>
        <vt:i4>5</vt:i4>
      </vt:variant>
      <vt:variant>
        <vt:lpwstr>https://doi.org/10.1016/j.jece:2020.103841</vt:lpwstr>
      </vt:variant>
      <vt:variant>
        <vt:lpwstr/>
      </vt:variant>
      <vt:variant>
        <vt:i4>5308493</vt:i4>
      </vt:variant>
      <vt:variant>
        <vt:i4>27</vt:i4>
      </vt:variant>
      <vt:variant>
        <vt:i4>0</vt:i4>
      </vt:variant>
      <vt:variant>
        <vt:i4>5</vt:i4>
      </vt:variant>
      <vt:variant>
        <vt:lpwstr>https://doi/</vt:lpwstr>
      </vt:variant>
      <vt:variant>
        <vt:lpwstr/>
      </vt:variant>
      <vt:variant>
        <vt:i4>262163</vt:i4>
      </vt:variant>
      <vt:variant>
        <vt:i4>24</vt:i4>
      </vt:variant>
      <vt:variant>
        <vt:i4>0</vt:i4>
      </vt:variant>
      <vt:variant>
        <vt:i4>5</vt:i4>
      </vt:variant>
      <vt:variant>
        <vt:lpwstr>https://doi.org/10.1007/s13205-019-1748-y</vt:lpwstr>
      </vt:variant>
      <vt:variant>
        <vt:lpwstr/>
      </vt:variant>
      <vt:variant>
        <vt:i4>5374042</vt:i4>
      </vt:variant>
      <vt:variant>
        <vt:i4>21</vt:i4>
      </vt:variant>
      <vt:variant>
        <vt:i4>0</vt:i4>
      </vt:variant>
      <vt:variant>
        <vt:i4>5</vt:i4>
      </vt:variant>
      <vt:variant>
        <vt:lpwstr>https://doi.org/10.1016/j.arabjc.2017.12.002</vt:lpwstr>
      </vt:variant>
      <vt:variant>
        <vt:lpwstr/>
      </vt:variant>
      <vt:variant>
        <vt:i4>2752568</vt:i4>
      </vt:variant>
      <vt:variant>
        <vt:i4>18</vt:i4>
      </vt:variant>
      <vt:variant>
        <vt:i4>0</vt:i4>
      </vt:variant>
      <vt:variant>
        <vt:i4>5</vt:i4>
      </vt:variant>
      <vt:variant>
        <vt:lpwstr>https://doi.org/10.1016/j. enmm.2020.100313</vt:lpwstr>
      </vt:variant>
      <vt:variant>
        <vt:lpwstr/>
      </vt:variant>
      <vt:variant>
        <vt:i4>6946864</vt:i4>
      </vt:variant>
      <vt:variant>
        <vt:i4>15</vt:i4>
      </vt:variant>
      <vt:variant>
        <vt:i4>0</vt:i4>
      </vt:variant>
      <vt:variant>
        <vt:i4>5</vt:i4>
      </vt:variant>
      <vt:variant>
        <vt:lpwstr>https://doi.org/10.1007/s12011-020-02506-z</vt:lpwstr>
      </vt:variant>
      <vt:variant>
        <vt:lpwstr/>
      </vt:variant>
      <vt:variant>
        <vt:i4>2097184</vt:i4>
      </vt:variant>
      <vt:variant>
        <vt:i4>12</vt:i4>
      </vt:variant>
      <vt:variant>
        <vt:i4>0</vt:i4>
      </vt:variant>
      <vt:variant>
        <vt:i4>5</vt:i4>
      </vt:variant>
      <vt:variant>
        <vt:lpwstr>https://doi.org/10.1016/j.enmm.2020.100312</vt:lpwstr>
      </vt:variant>
      <vt:variant>
        <vt:lpwstr/>
      </vt:variant>
      <vt:variant>
        <vt:i4>852037</vt:i4>
      </vt:variant>
      <vt:variant>
        <vt:i4>9</vt:i4>
      </vt:variant>
      <vt:variant>
        <vt:i4>0</vt:i4>
      </vt:variant>
      <vt:variant>
        <vt:i4>5</vt:i4>
      </vt:variant>
      <vt:variant>
        <vt:lpwstr>https://doi.org/</vt:lpwstr>
      </vt:variant>
      <vt:variant>
        <vt:lpwstr/>
      </vt:variant>
      <vt:variant>
        <vt:i4>262210</vt:i4>
      </vt:variant>
      <vt:variant>
        <vt:i4>6</vt:i4>
      </vt:variant>
      <vt:variant>
        <vt:i4>0</vt:i4>
      </vt:variant>
      <vt:variant>
        <vt:i4>5</vt:i4>
      </vt:variant>
      <vt:variant>
        <vt:lpwstr>https://doi.org/10.1080/13102818.2015.100819</vt:lpwstr>
      </vt:variant>
      <vt:variant>
        <vt:lpwstr/>
      </vt:variant>
      <vt:variant>
        <vt:i4>3604542</vt:i4>
      </vt:variant>
      <vt:variant>
        <vt:i4>3</vt:i4>
      </vt:variant>
      <vt:variant>
        <vt:i4>0</vt:i4>
      </vt:variant>
      <vt:variant>
        <vt:i4>5</vt:i4>
      </vt:variant>
      <vt:variant>
        <vt:lpwstr>https://doi.org/10.1016/j.msec.2019.03.095</vt:lpwstr>
      </vt:variant>
      <vt:variant>
        <vt:lpwstr/>
      </vt:variant>
      <vt:variant>
        <vt:i4>2490403</vt:i4>
      </vt:variant>
      <vt:variant>
        <vt:i4>0</vt:i4>
      </vt:variant>
      <vt:variant>
        <vt:i4>0</vt:i4>
      </vt:variant>
      <vt:variant>
        <vt:i4>5</vt:i4>
      </vt:variant>
      <vt:variant>
        <vt:lpwstr>https://doi.org/10.1016/j.bcab.2020.101683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Elmanar</cp:lastModifiedBy>
  <cp:revision>7</cp:revision>
  <dcterms:created xsi:type="dcterms:W3CDTF">2023-12-21T08:55:00Z</dcterms:created>
  <dcterms:modified xsi:type="dcterms:W3CDTF">2024-02-24T08:25:00Z</dcterms:modified>
</cp:coreProperties>
</file>